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9"/>
        <w:tblpPr w:leftFromText="180" w:rightFromText="180" w:vertAnchor="page" w:horzAnchor="page" w:tblpX="1905" w:tblpY="3063"/>
        <w:tblOverlap w:val="never"/>
        <w:tblW w:w="85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9"/>
        <w:gridCol w:w="930"/>
        <w:gridCol w:w="1261"/>
        <w:gridCol w:w="1275"/>
        <w:gridCol w:w="3090"/>
        <w:gridCol w:w="12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9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编号</w:t>
            </w:r>
          </w:p>
        </w:tc>
        <w:tc>
          <w:tcPr>
            <w:tcW w:w="930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子系统</w:t>
            </w:r>
          </w:p>
        </w:tc>
        <w:tc>
          <w:tcPr>
            <w:tcW w:w="1261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主模块</w:t>
            </w:r>
          </w:p>
        </w:tc>
        <w:tc>
          <w:tcPr>
            <w:tcW w:w="1275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子功能</w:t>
            </w:r>
          </w:p>
        </w:tc>
        <w:tc>
          <w:tcPr>
            <w:tcW w:w="3090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问题</w:t>
            </w:r>
          </w:p>
        </w:tc>
        <w:tc>
          <w:tcPr>
            <w:tcW w:w="1234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9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B-96</w:t>
            </w:r>
          </w:p>
        </w:tc>
        <w:tc>
          <w:tcPr>
            <w:tcW w:w="930" w:type="dxa"/>
            <w:vMerge w:val="restart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PMS</w:t>
            </w:r>
          </w:p>
        </w:tc>
        <w:tc>
          <w:tcPr>
            <w:tcW w:w="1261" w:type="dxa"/>
            <w:vMerge w:val="restart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文档管理</w:t>
            </w:r>
          </w:p>
        </w:tc>
        <w:tc>
          <w:tcPr>
            <w:tcW w:w="1275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下载文档</w:t>
            </w:r>
          </w:p>
        </w:tc>
        <w:tc>
          <w:tcPr>
            <w:tcW w:w="3090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不能下载</w:t>
            </w:r>
          </w:p>
        </w:tc>
        <w:tc>
          <w:tcPr>
            <w:tcW w:w="1234" w:type="dxa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9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B-97</w:t>
            </w:r>
          </w:p>
        </w:tc>
        <w:tc>
          <w:tcPr>
            <w:tcW w:w="930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61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预览</w:t>
            </w:r>
          </w:p>
        </w:tc>
        <w:tc>
          <w:tcPr>
            <w:tcW w:w="3090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不能预览</w:t>
            </w:r>
          </w:p>
        </w:tc>
        <w:tc>
          <w:tcPr>
            <w:tcW w:w="1234" w:type="dxa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9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B-98</w:t>
            </w:r>
          </w:p>
        </w:tc>
        <w:tc>
          <w:tcPr>
            <w:tcW w:w="930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61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上传文档</w:t>
            </w:r>
          </w:p>
        </w:tc>
        <w:tc>
          <w:tcPr>
            <w:tcW w:w="3090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对于过大的文件，给出具体大小限制提示</w:t>
            </w:r>
          </w:p>
        </w:tc>
        <w:tc>
          <w:tcPr>
            <w:tcW w:w="1234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color w:val="0000FF"/>
                <w:highlight w:val="yellow"/>
                <w:vertAlign w:val="baseline"/>
                <w:lang w:val="en-US" w:eastAsia="zh-CN"/>
              </w:rPr>
              <w:t>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9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B-99</w:t>
            </w:r>
          </w:p>
        </w:tc>
        <w:tc>
          <w:tcPr>
            <w:tcW w:w="930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61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/</w:t>
            </w:r>
          </w:p>
        </w:tc>
        <w:tc>
          <w:tcPr>
            <w:tcW w:w="3090" w:type="dxa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可否根据文件类型区分不同图标</w:t>
            </w:r>
          </w:p>
        </w:tc>
        <w:tc>
          <w:tcPr>
            <w:tcW w:w="1234" w:type="dxa"/>
            <w:noWrap w:val="0"/>
            <w:vAlign w:val="top"/>
          </w:tcPr>
          <w:p>
            <w:pPr>
              <w:jc w:val="left"/>
              <w:rPr>
                <w:rFonts w:hint="eastAsia"/>
                <w:color w:val="0000FF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color w:val="0000FF"/>
                <w:highlight w:val="yellow"/>
                <w:vertAlign w:val="baseline"/>
                <w:lang w:val="en-US" w:eastAsia="zh-CN"/>
              </w:rPr>
              <w:t>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9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B-100</w:t>
            </w:r>
          </w:p>
        </w:tc>
        <w:tc>
          <w:tcPr>
            <w:tcW w:w="930" w:type="dxa"/>
            <w:vMerge w:val="restart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WCT</w:t>
            </w:r>
          </w:p>
        </w:tc>
        <w:tc>
          <w:tcPr>
            <w:tcW w:w="1261" w:type="dxa"/>
            <w:vMerge w:val="restart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文档管理</w:t>
            </w:r>
          </w:p>
        </w:tc>
        <w:tc>
          <w:tcPr>
            <w:tcW w:w="1275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参考文档</w:t>
            </w:r>
          </w:p>
        </w:tc>
        <w:tc>
          <w:tcPr>
            <w:tcW w:w="3090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不能输入文档名称</w:t>
            </w:r>
          </w:p>
        </w:tc>
        <w:tc>
          <w:tcPr>
            <w:tcW w:w="1234" w:type="dxa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9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B-101</w:t>
            </w:r>
          </w:p>
        </w:tc>
        <w:tc>
          <w:tcPr>
            <w:tcW w:w="930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61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参考文档</w:t>
            </w:r>
          </w:p>
        </w:tc>
        <w:tc>
          <w:tcPr>
            <w:tcW w:w="3090" w:type="dxa"/>
            <w:noWrap w:val="0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详见正文……</w:t>
            </w:r>
          </w:p>
        </w:tc>
        <w:tc>
          <w:tcPr>
            <w:tcW w:w="1234" w:type="dxa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9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B-102</w:t>
            </w:r>
          </w:p>
        </w:tc>
        <w:tc>
          <w:tcPr>
            <w:tcW w:w="930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61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预览</w:t>
            </w:r>
          </w:p>
        </w:tc>
        <w:tc>
          <w:tcPr>
            <w:tcW w:w="3090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不能预览文档</w:t>
            </w:r>
          </w:p>
        </w:tc>
        <w:tc>
          <w:tcPr>
            <w:tcW w:w="1234" w:type="dxa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9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B-103</w:t>
            </w:r>
          </w:p>
        </w:tc>
        <w:tc>
          <w:tcPr>
            <w:tcW w:w="930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61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/</w:t>
            </w:r>
          </w:p>
        </w:tc>
        <w:tc>
          <w:tcPr>
            <w:tcW w:w="3090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PMS文件夹显示顺序与WCT不一致</w:t>
            </w:r>
          </w:p>
        </w:tc>
        <w:tc>
          <w:tcPr>
            <w:tcW w:w="1234" w:type="dxa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color w:val="0000FF"/>
                <w:highlight w:val="yellow"/>
                <w:vertAlign w:val="baseline"/>
                <w:lang w:val="en-US" w:eastAsia="zh-CN"/>
              </w:rPr>
              <w:t>建议</w:t>
            </w:r>
          </w:p>
        </w:tc>
      </w:tr>
    </w:tbl>
    <w:p>
      <w:pPr>
        <w:pStyle w:val="2"/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文档管理-测试问题</w:t>
      </w:r>
    </w:p>
    <w:p>
      <w:pPr>
        <w:jc w:val="righ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时间：2019.8.23</w:t>
      </w:r>
    </w:p>
    <w:p>
      <w:pPr>
        <w:jc w:val="right"/>
        <w:rPr>
          <w:rFonts w:hint="eastAsia"/>
          <w:lang w:val="en-US" w:eastAsia="zh-CN"/>
        </w:rPr>
      </w:pPr>
    </w:p>
    <w:p>
      <w:pPr>
        <w:pStyle w:val="4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B-96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位置：PMS--》文档管理</w:t>
      </w:r>
    </w:p>
    <w:p>
      <w:pPr>
        <w:rPr>
          <w:rFonts w:hint="default"/>
          <w:lang w:val="en-US" w:eastAsia="zh-CN"/>
        </w:rPr>
      </w:pPr>
      <w:r>
        <w:rPr>
          <w:rFonts w:hint="eastAsia"/>
          <w:highlight w:val="yellow"/>
          <w:lang w:val="en-US" w:eastAsia="zh-CN"/>
        </w:rPr>
        <w:t>问题</w:t>
      </w:r>
      <w:r>
        <w:rPr>
          <w:rFonts w:hint="eastAsia"/>
          <w:lang w:val="en-US" w:eastAsia="zh-CN"/>
        </w:rPr>
        <w:t xml:space="preserve">：不能下载文档    </w:t>
      </w:r>
    </w:p>
    <w:p>
      <w:r>
        <w:drawing>
          <wp:inline distT="0" distB="0" distL="114300" distR="114300">
            <wp:extent cx="5266690" cy="2496185"/>
            <wp:effectExtent l="0" t="0" r="10160" b="1841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96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eastAsia="宋体"/>
          <w:lang w:val="en-US" w:eastAsia="zh-CN"/>
        </w:rPr>
      </w:pPr>
      <w:ins w:id="0" w:author="baoshiwei" w:date="2019-08-26T11:51:41Z">
        <w:r>
          <w:rPr>
            <w:rFonts w:hint="eastAsia"/>
            <w:lang w:val="en-US" w:eastAsia="zh-CN"/>
          </w:rPr>
          <w:t>修改</w:t>
        </w:r>
      </w:ins>
      <w:ins w:id="1" w:author="baoshiwei" w:date="2019-08-26T11:51:42Z">
        <w:r>
          <w:rPr>
            <w:rFonts w:hint="eastAsia"/>
            <w:lang w:val="en-US" w:eastAsia="zh-CN"/>
          </w:rPr>
          <w:t>情况：</w:t>
        </w:r>
      </w:ins>
      <w:ins w:id="2" w:author="baoshiwei" w:date="2019-08-26T11:51:43Z">
        <w:r>
          <w:rPr>
            <w:rFonts w:hint="eastAsia"/>
            <w:lang w:val="en-US" w:eastAsia="zh-CN"/>
          </w:rPr>
          <w:t>已</w:t>
        </w:r>
      </w:ins>
      <w:ins w:id="3" w:author="baoshiwei" w:date="2019-08-26T11:51:44Z">
        <w:r>
          <w:rPr>
            <w:rFonts w:hint="eastAsia"/>
            <w:lang w:val="en-US" w:eastAsia="zh-CN"/>
          </w:rPr>
          <w:t>完成</w:t>
        </w:r>
      </w:ins>
    </w:p>
    <w:p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B-97</w:t>
      </w:r>
    </w:p>
    <w:p>
      <w:pPr>
        <w:rPr>
          <w:rFonts w:hint="default" w:eastAsia="宋体"/>
          <w:lang w:val="en-US" w:eastAsia="zh-CN"/>
        </w:rPr>
      </w:pPr>
      <w:r>
        <w:rPr>
          <w:rFonts w:hint="eastAsia"/>
          <w:highlight w:val="yellow"/>
          <w:lang w:val="en-US" w:eastAsia="zh-CN"/>
        </w:rPr>
        <w:t>问题</w:t>
      </w:r>
      <w:r>
        <w:rPr>
          <w:rFonts w:hint="eastAsia"/>
          <w:lang w:val="en-US" w:eastAsia="zh-CN"/>
        </w:rPr>
        <w:t>：不能预览文档</w:t>
      </w:r>
    </w:p>
    <w:p/>
    <w:p>
      <w:r>
        <w:drawing>
          <wp:inline distT="0" distB="0" distL="114300" distR="114300">
            <wp:extent cx="5262880" cy="2965450"/>
            <wp:effectExtent l="0" t="0" r="13970" b="635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96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或</w:t>
      </w:r>
    </w:p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5267960" cy="1325245"/>
            <wp:effectExtent l="0" t="0" r="8890" b="825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1325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ins w:id="4" w:author="baoshiwei" w:date="2019-08-26T12:43:17Z">
        <w:r>
          <w:rPr>
            <w:rFonts w:hint="eastAsia"/>
            <w:lang w:val="en-US" w:eastAsia="zh-CN"/>
          </w:rPr>
          <w:t>修改</w:t>
        </w:r>
      </w:ins>
      <w:ins w:id="5" w:author="baoshiwei" w:date="2019-08-26T12:43:18Z">
        <w:r>
          <w:rPr>
            <w:rFonts w:hint="eastAsia"/>
            <w:lang w:val="en-US" w:eastAsia="zh-CN"/>
          </w:rPr>
          <w:t>情况：</w:t>
        </w:r>
      </w:ins>
      <w:ins w:id="6" w:author="baoshiwei" w:date="2019-08-26T12:43:20Z">
        <w:r>
          <w:rPr>
            <w:rFonts w:hint="eastAsia"/>
            <w:lang w:val="en-US" w:eastAsia="zh-CN"/>
          </w:rPr>
          <w:t>文档不</w:t>
        </w:r>
      </w:ins>
      <w:ins w:id="7" w:author="baoshiwei" w:date="2019-08-26T12:43:23Z">
        <w:r>
          <w:rPr>
            <w:rFonts w:hint="eastAsia"/>
            <w:lang w:val="en-US" w:eastAsia="zh-CN"/>
          </w:rPr>
          <w:t>存在</w:t>
        </w:r>
      </w:ins>
      <w:ins w:id="8" w:author="baoshiwei" w:date="2019-08-26T12:43:24Z">
        <w:r>
          <w:rPr>
            <w:rFonts w:hint="eastAsia"/>
            <w:lang w:val="en-US" w:eastAsia="zh-CN"/>
          </w:rPr>
          <w:t>、</w:t>
        </w:r>
      </w:ins>
      <w:ins w:id="9" w:author="baoshiwei" w:date="2019-08-26T12:43:26Z">
        <w:r>
          <w:rPr>
            <w:rFonts w:hint="eastAsia"/>
            <w:lang w:val="en-US" w:eastAsia="zh-CN"/>
          </w:rPr>
          <w:t>或</w:t>
        </w:r>
      </w:ins>
      <w:ins w:id="10" w:author="baoshiwei" w:date="2019-08-26T12:43:45Z">
        <w:r>
          <w:rPr>
            <w:rFonts w:hint="eastAsia"/>
            <w:lang w:val="en-US" w:eastAsia="zh-CN"/>
          </w:rPr>
          <w:t>有</w:t>
        </w:r>
      </w:ins>
      <w:ins w:id="11" w:author="baoshiwei" w:date="2019-08-26T12:43:46Z">
        <w:r>
          <w:rPr>
            <w:rFonts w:hint="eastAsia"/>
            <w:lang w:val="en-US" w:eastAsia="zh-CN"/>
          </w:rPr>
          <w:t>个</w:t>
        </w:r>
      </w:ins>
      <w:ins w:id="12" w:author="baoshiwei" w:date="2019-08-26T12:43:47Z">
        <w:r>
          <w:rPr>
            <w:rFonts w:hint="eastAsia"/>
            <w:lang w:val="en-US" w:eastAsia="zh-CN"/>
          </w:rPr>
          <w:t>别</w:t>
        </w:r>
      </w:ins>
      <w:ins w:id="13" w:author="baoshiwei" w:date="2019-08-26T12:43:49Z">
        <w:r>
          <w:rPr>
            <w:rFonts w:hint="eastAsia"/>
            <w:lang w:val="en-US" w:eastAsia="zh-CN"/>
          </w:rPr>
          <w:t>文档</w:t>
        </w:r>
      </w:ins>
      <w:ins w:id="14" w:author="baoshiwei" w:date="2019-08-26T12:44:07Z">
        <w:r>
          <w:rPr>
            <w:rFonts w:hint="eastAsia"/>
            <w:lang w:val="en-US" w:eastAsia="zh-CN"/>
          </w:rPr>
          <w:t>转换</w:t>
        </w:r>
      </w:ins>
      <w:ins w:id="15" w:author="baoshiwei" w:date="2019-08-26T12:44:08Z">
        <w:r>
          <w:rPr>
            <w:rFonts w:hint="eastAsia"/>
            <w:lang w:val="en-US" w:eastAsia="zh-CN"/>
          </w:rPr>
          <w:t>不了</w:t>
        </w:r>
      </w:ins>
    </w:p>
    <w:p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B-98</w:t>
      </w:r>
    </w:p>
    <w:p>
      <w:pPr>
        <w:rPr>
          <w:rFonts w:hint="default"/>
          <w:lang w:val="en-US" w:eastAsia="zh-CN"/>
        </w:rPr>
      </w:pPr>
      <w:r>
        <w:rPr>
          <w:rFonts w:hint="eastAsia"/>
          <w:highlight w:val="yellow"/>
          <w:lang w:val="en-US" w:eastAsia="zh-CN"/>
        </w:rPr>
        <w:t>建议</w:t>
      </w:r>
      <w:r>
        <w:rPr>
          <w:rFonts w:hint="eastAsia"/>
          <w:lang w:val="en-US" w:eastAsia="zh-CN"/>
        </w:rPr>
        <w:t>：对于</w:t>
      </w:r>
      <w:r>
        <w:rPr>
          <w:rFonts w:hint="eastAsia"/>
          <w:vertAlign w:val="baseline"/>
          <w:lang w:val="en-US" w:eastAsia="zh-CN"/>
        </w:rPr>
        <w:t>过大的文件，给出具体大小限制提示；（大小限制为50M以下）</w:t>
      </w:r>
    </w:p>
    <w:p>
      <w:pPr>
        <w:rPr>
          <w:ins w:id="16" w:author="baoshiwei" w:date="2019-08-26T12:44:18Z"/>
        </w:rPr>
      </w:pPr>
      <w:r>
        <w:drawing>
          <wp:inline distT="0" distB="0" distL="114300" distR="114300">
            <wp:extent cx="4147820" cy="4129405"/>
            <wp:effectExtent l="0" t="0" r="5080" b="444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147820" cy="4129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ins w:id="17" w:author="baoshiwei" w:date="2019-08-26T12:44:20Z"/>
        </w:rPr>
      </w:pPr>
    </w:p>
    <w:p>
      <w:pPr>
        <w:rPr>
          <w:rFonts w:hint="default" w:eastAsia="宋体"/>
          <w:lang w:val="en-US" w:eastAsia="zh-CN"/>
        </w:rPr>
      </w:pPr>
      <w:ins w:id="18" w:author="baoshiwei" w:date="2019-08-26T12:44:22Z">
        <w:r>
          <w:rPr>
            <w:rFonts w:hint="eastAsia"/>
            <w:lang w:val="en-US" w:eastAsia="zh-CN"/>
          </w:rPr>
          <w:t>修改情况</w:t>
        </w:r>
      </w:ins>
      <w:ins w:id="19" w:author="baoshiwei" w:date="2019-08-26T12:44:23Z">
        <w:r>
          <w:rPr>
            <w:rFonts w:hint="eastAsia"/>
            <w:lang w:val="en-US" w:eastAsia="zh-CN"/>
          </w:rPr>
          <w:t>：</w:t>
        </w:r>
      </w:ins>
      <w:ins w:id="20" w:author="baoshiwei" w:date="2019-08-26T12:44:24Z">
        <w:r>
          <w:rPr>
            <w:rFonts w:hint="eastAsia"/>
            <w:lang w:val="en-US" w:eastAsia="zh-CN"/>
          </w:rPr>
          <w:t>已</w:t>
        </w:r>
      </w:ins>
      <w:ins w:id="21" w:author="baoshiwei" w:date="2019-08-26T12:44:27Z">
        <w:r>
          <w:rPr>
            <w:rFonts w:hint="eastAsia"/>
            <w:lang w:val="en-US" w:eastAsia="zh-CN"/>
          </w:rPr>
          <w:t>在</w:t>
        </w:r>
      </w:ins>
      <w:ins w:id="22" w:author="baoshiwei" w:date="2019-08-26T12:44:29Z">
        <w:r>
          <w:rPr>
            <w:rFonts w:hint="eastAsia"/>
            <w:lang w:val="en-US" w:eastAsia="zh-CN"/>
          </w:rPr>
          <w:t>选择文档</w:t>
        </w:r>
      </w:ins>
      <w:ins w:id="23" w:author="baoshiwei" w:date="2019-08-26T12:44:31Z">
        <w:r>
          <w:rPr>
            <w:rFonts w:hint="eastAsia"/>
            <w:lang w:val="en-US" w:eastAsia="zh-CN"/>
          </w:rPr>
          <w:t>框</w:t>
        </w:r>
      </w:ins>
      <w:ins w:id="24" w:author="baoshiwei" w:date="2019-08-26T12:44:32Z">
        <w:r>
          <w:rPr>
            <w:rFonts w:hint="eastAsia"/>
            <w:lang w:val="en-US" w:eastAsia="zh-CN"/>
          </w:rPr>
          <w:t>提示</w:t>
        </w:r>
      </w:ins>
      <w:ins w:id="25" w:author="baoshiwei" w:date="2019-08-26T12:44:34Z">
        <w:r>
          <w:rPr>
            <w:rFonts w:hint="eastAsia"/>
            <w:lang w:val="en-US" w:eastAsia="zh-CN"/>
          </w:rPr>
          <w:t>：</w:t>
        </w:r>
      </w:ins>
      <w:ins w:id="26" w:author="baoshiwei" w:date="2019-08-26T12:44:35Z">
        <w:r>
          <w:rPr>
            <w:rFonts w:hint="eastAsia"/>
            <w:lang w:val="en-US" w:eastAsia="zh-CN"/>
          </w:rPr>
          <w:t>请上传</w:t>
        </w:r>
      </w:ins>
      <w:ins w:id="27" w:author="baoshiwei" w:date="2019-08-26T12:44:37Z">
        <w:r>
          <w:rPr>
            <w:rFonts w:hint="eastAsia"/>
            <w:lang w:val="en-US" w:eastAsia="zh-CN"/>
          </w:rPr>
          <w:t>offi</w:t>
        </w:r>
      </w:ins>
      <w:ins w:id="28" w:author="baoshiwei" w:date="2019-08-26T12:44:38Z">
        <w:r>
          <w:rPr>
            <w:rFonts w:hint="eastAsia"/>
            <w:lang w:val="en-US" w:eastAsia="zh-CN"/>
          </w:rPr>
          <w:t>ce</w:t>
        </w:r>
      </w:ins>
      <w:ins w:id="29" w:author="baoshiwei" w:date="2019-08-26T12:44:40Z">
        <w:r>
          <w:rPr>
            <w:rFonts w:hint="eastAsia"/>
            <w:lang w:val="en-US" w:eastAsia="zh-CN"/>
          </w:rPr>
          <w:t>格式</w:t>
        </w:r>
      </w:ins>
      <w:ins w:id="30" w:author="baoshiwei" w:date="2019-08-26T12:44:41Z">
        <w:r>
          <w:rPr>
            <w:rFonts w:hint="eastAsia"/>
            <w:lang w:val="en-US" w:eastAsia="zh-CN"/>
          </w:rPr>
          <w:t>文件</w:t>
        </w:r>
      </w:ins>
      <w:ins w:id="31" w:author="baoshiwei" w:date="2019-08-26T12:44:42Z">
        <w:r>
          <w:rPr>
            <w:rFonts w:hint="eastAsia"/>
            <w:lang w:val="en-US" w:eastAsia="zh-CN"/>
          </w:rPr>
          <w:t>，</w:t>
        </w:r>
      </w:ins>
      <w:ins w:id="32" w:author="baoshiwei" w:date="2019-08-26T12:44:43Z">
        <w:r>
          <w:rPr>
            <w:rFonts w:hint="eastAsia"/>
            <w:lang w:val="en-US" w:eastAsia="zh-CN"/>
          </w:rPr>
          <w:t>并且</w:t>
        </w:r>
      </w:ins>
      <w:ins w:id="33" w:author="baoshiwei" w:date="2019-08-26T12:45:02Z">
        <w:r>
          <w:rPr>
            <w:rFonts w:hint="eastAsia"/>
            <w:lang w:val="en-US" w:eastAsia="zh-CN"/>
          </w:rPr>
          <w:t>大小在</w:t>
        </w:r>
      </w:ins>
      <w:ins w:id="34" w:author="baoshiwei" w:date="2019-08-26T12:45:04Z">
        <w:r>
          <w:rPr>
            <w:rFonts w:hint="eastAsia"/>
            <w:lang w:val="en-US" w:eastAsia="zh-CN"/>
          </w:rPr>
          <w:t>50</w:t>
        </w:r>
      </w:ins>
      <w:ins w:id="35" w:author="baoshiwei" w:date="2019-08-26T12:45:05Z">
        <w:r>
          <w:rPr>
            <w:rFonts w:hint="eastAsia"/>
            <w:lang w:val="en-US" w:eastAsia="zh-CN"/>
          </w:rPr>
          <w:t>M</w:t>
        </w:r>
      </w:ins>
      <w:ins w:id="36" w:author="baoshiwei" w:date="2019-08-26T12:45:07Z">
        <w:r>
          <w:rPr>
            <w:rFonts w:hint="eastAsia"/>
            <w:lang w:val="en-US" w:eastAsia="zh-CN"/>
          </w:rPr>
          <w:t>以内</w:t>
        </w:r>
      </w:ins>
    </w:p>
    <w:p/>
    <w:p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B-99</w:t>
      </w:r>
    </w:p>
    <w:p>
      <w:pPr>
        <w:rPr>
          <w:rFonts w:hint="default"/>
          <w:lang w:val="en-US" w:eastAsia="zh-CN"/>
        </w:rPr>
      </w:pPr>
      <w:r>
        <w:rPr>
          <w:rFonts w:hint="eastAsia"/>
          <w:highlight w:val="yellow"/>
          <w:lang w:val="en-US" w:eastAsia="zh-CN"/>
        </w:rPr>
        <w:t>建议</w:t>
      </w:r>
      <w:r>
        <w:rPr>
          <w:rFonts w:hint="eastAsia"/>
          <w:lang w:val="en-US" w:eastAsia="zh-CN"/>
        </w:rPr>
        <w:t>：可否根据文件类型区分不同图标</w:t>
      </w:r>
    </w:p>
    <w:p>
      <w:pPr>
        <w:rPr>
          <w:ins w:id="37" w:author="baoshiwei" w:date="2019-08-26T12:45:15Z"/>
        </w:rPr>
      </w:pPr>
      <w:r>
        <w:drawing>
          <wp:inline distT="0" distB="0" distL="114300" distR="114300">
            <wp:extent cx="5266690" cy="2453005"/>
            <wp:effectExtent l="0" t="0" r="10160" b="4445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53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ins w:id="38" w:author="baoshiwei" w:date="2019-08-26T12:45:16Z"/>
        </w:rPr>
      </w:pPr>
    </w:p>
    <w:p>
      <w:pPr>
        <w:rPr>
          <w:rFonts w:hint="default"/>
          <w:lang w:val="en-US" w:eastAsia="zh-CN"/>
        </w:rPr>
      </w:pPr>
      <w:ins w:id="39" w:author="baoshiwei" w:date="2019-08-26T12:45:18Z">
        <w:r>
          <w:rPr>
            <w:rFonts w:hint="eastAsia"/>
            <w:lang w:val="en-US" w:eastAsia="zh-CN"/>
          </w:rPr>
          <w:t>修改</w:t>
        </w:r>
      </w:ins>
      <w:ins w:id="40" w:author="baoshiwei" w:date="2019-08-26T12:45:19Z">
        <w:r>
          <w:rPr>
            <w:rFonts w:hint="eastAsia"/>
            <w:lang w:val="en-US" w:eastAsia="zh-CN"/>
          </w:rPr>
          <w:t>情况：</w:t>
        </w:r>
      </w:ins>
      <w:ins w:id="41" w:author="baoshiwei" w:date="2019-08-26T16:08:53Z">
        <w:r>
          <w:rPr>
            <w:rFonts w:hint="eastAsia"/>
            <w:lang w:val="en-US" w:eastAsia="zh-CN"/>
          </w:rPr>
          <w:t>已完成</w:t>
        </w:r>
      </w:ins>
      <w:bookmarkStart w:id="0" w:name="_GoBack"/>
      <w:bookmarkEnd w:id="0"/>
    </w:p>
    <w:p>
      <w:pPr>
        <w:pStyle w:val="4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B-100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位置：WCT--》文档管理</w:t>
      </w:r>
    </w:p>
    <w:p>
      <w:pPr>
        <w:rPr>
          <w:rFonts w:hint="default"/>
          <w:lang w:val="en-US" w:eastAsia="zh-CN"/>
        </w:rPr>
      </w:pPr>
      <w:r>
        <w:rPr>
          <w:rFonts w:hint="eastAsia"/>
          <w:highlight w:val="yellow"/>
          <w:lang w:val="en-US" w:eastAsia="zh-CN"/>
        </w:rPr>
        <w:t>问题</w:t>
      </w:r>
      <w:r>
        <w:rPr>
          <w:rFonts w:hint="eastAsia"/>
          <w:lang w:val="en-US" w:eastAsia="zh-CN"/>
        </w:rPr>
        <w:t>：不能输入文档名称；“确定提交”无效</w:t>
      </w:r>
    </w:p>
    <w:p>
      <w:pPr>
        <w:rPr>
          <w:ins w:id="42" w:author="baoshiwei" w:date="2019-08-26T12:46:45Z"/>
        </w:rPr>
      </w:pPr>
      <w:r>
        <w:drawing>
          <wp:inline distT="0" distB="0" distL="114300" distR="114300">
            <wp:extent cx="4848225" cy="204787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848225" cy="204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ins w:id="43" w:author="baoshiwei" w:date="2019-08-26T12:46:46Z"/>
        </w:rPr>
      </w:pPr>
    </w:p>
    <w:p>
      <w:pPr>
        <w:rPr>
          <w:rFonts w:hint="default" w:eastAsia="宋体"/>
          <w:lang w:val="en-US" w:eastAsia="zh-CN"/>
        </w:rPr>
      </w:pPr>
      <w:ins w:id="44" w:author="baoshiwei" w:date="2019-08-26T12:46:50Z">
        <w:r>
          <w:rPr>
            <w:rFonts w:hint="eastAsia"/>
            <w:lang w:val="en-US" w:eastAsia="zh-CN"/>
          </w:rPr>
          <w:t>修改</w:t>
        </w:r>
      </w:ins>
      <w:ins w:id="45" w:author="baoshiwei" w:date="2019-08-26T12:46:52Z">
        <w:r>
          <w:rPr>
            <w:rFonts w:hint="eastAsia"/>
            <w:lang w:val="en-US" w:eastAsia="zh-CN"/>
          </w:rPr>
          <w:t>情况：</w:t>
        </w:r>
      </w:ins>
      <w:ins w:id="46" w:author="baoshiwei" w:date="2019-08-26T12:46:53Z">
        <w:r>
          <w:rPr>
            <w:rFonts w:hint="eastAsia"/>
            <w:lang w:val="en-US" w:eastAsia="zh-CN"/>
          </w:rPr>
          <w:t>该</w:t>
        </w:r>
      </w:ins>
      <w:ins w:id="47" w:author="baoshiwei" w:date="2019-08-26T12:46:55Z">
        <w:r>
          <w:rPr>
            <w:rFonts w:hint="eastAsia"/>
            <w:lang w:val="en-US" w:eastAsia="zh-CN"/>
          </w:rPr>
          <w:t>功能</w:t>
        </w:r>
      </w:ins>
      <w:ins w:id="48" w:author="baoshiwei" w:date="2019-08-26T12:46:56Z">
        <w:r>
          <w:rPr>
            <w:rFonts w:hint="eastAsia"/>
            <w:lang w:val="en-US" w:eastAsia="zh-CN"/>
          </w:rPr>
          <w:t>已</w:t>
        </w:r>
      </w:ins>
      <w:ins w:id="49" w:author="baoshiwei" w:date="2019-08-26T12:47:25Z">
        <w:r>
          <w:rPr>
            <w:rFonts w:hint="eastAsia"/>
            <w:lang w:val="en-US" w:eastAsia="zh-CN"/>
          </w:rPr>
          <w:t>废除</w:t>
        </w:r>
      </w:ins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4"/>
        <w:bidi w:val="0"/>
      </w:pPr>
      <w:r>
        <w:rPr>
          <w:rFonts w:hint="eastAsia"/>
          <w:lang w:val="en-US" w:eastAsia="zh-CN"/>
        </w:rPr>
        <w:t>B-101</w:t>
      </w:r>
    </w:p>
    <w:p>
      <w:pPr>
        <w:rPr>
          <w:rFonts w:hint="eastAsia"/>
          <w:lang w:val="en-US" w:eastAsia="zh-CN"/>
        </w:rPr>
      </w:pPr>
      <w:r>
        <w:rPr>
          <w:rFonts w:hint="eastAsia"/>
          <w:highlight w:val="yellow"/>
          <w:lang w:val="en-US" w:eastAsia="zh-CN"/>
        </w:rPr>
        <w:t>问题</w:t>
      </w:r>
      <w:r>
        <w:rPr>
          <w:rFonts w:hint="eastAsia"/>
          <w:lang w:val="en-US" w:eastAsia="zh-CN"/>
        </w:rPr>
        <w:t>：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点击“文档管理”出现以下界面；再点击“参考文档”又出现另一个界面，且不能返回；</w:t>
      </w:r>
    </w:p>
    <w:p>
      <w:pPr>
        <w:numPr>
          <w:ilvl w:val="0"/>
          <w:numId w:val="1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文档管理界面所有文档都没有图标，难以区分文件夹与文档；</w:t>
      </w:r>
    </w:p>
    <w:p>
      <w:r>
        <w:drawing>
          <wp:inline distT="0" distB="0" distL="114300" distR="114300">
            <wp:extent cx="5274310" cy="2344420"/>
            <wp:effectExtent l="0" t="0" r="2540" b="17780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44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ins w:id="50" w:author="baoshiwei" w:date="2019-08-26T12:47:40Z"/>
        </w:rPr>
      </w:pPr>
      <w:r>
        <w:drawing>
          <wp:inline distT="0" distB="0" distL="114300" distR="114300">
            <wp:extent cx="5267960" cy="2630170"/>
            <wp:effectExtent l="0" t="0" r="8890" b="17780"/>
            <wp:docPr id="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630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ins w:id="51" w:author="baoshiwei" w:date="2019-08-26T12:47:40Z"/>
        </w:rPr>
      </w:pPr>
    </w:p>
    <w:p>
      <w:pPr>
        <w:rPr>
          <w:rFonts w:hint="default" w:eastAsia="宋体"/>
          <w:lang w:val="en-US" w:eastAsia="zh-CN"/>
        </w:rPr>
      </w:pPr>
      <w:ins w:id="52" w:author="baoshiwei" w:date="2019-08-26T12:47:41Z">
        <w:r>
          <w:rPr>
            <w:rFonts w:hint="eastAsia"/>
            <w:lang w:val="en-US" w:eastAsia="zh-CN"/>
          </w:rPr>
          <w:t>修改</w:t>
        </w:r>
      </w:ins>
      <w:ins w:id="53" w:author="baoshiwei" w:date="2019-08-26T12:47:43Z">
        <w:r>
          <w:rPr>
            <w:rFonts w:hint="eastAsia"/>
            <w:lang w:val="en-US" w:eastAsia="zh-CN"/>
          </w:rPr>
          <w:t>情况：</w:t>
        </w:r>
      </w:ins>
      <w:ins w:id="54" w:author="baoshiwei" w:date="2019-08-26T12:47:45Z">
        <w:r>
          <w:rPr>
            <w:rFonts w:hint="eastAsia"/>
            <w:lang w:val="en-US" w:eastAsia="zh-CN"/>
          </w:rPr>
          <w:t>已完成</w:t>
        </w:r>
      </w:ins>
    </w:p>
    <w:p/>
    <w:p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B-102</w:t>
      </w:r>
    </w:p>
    <w:p>
      <w:pPr>
        <w:rPr>
          <w:rFonts w:hint="default"/>
          <w:lang w:val="en-US" w:eastAsia="zh-CN"/>
        </w:rPr>
      </w:pPr>
      <w:r>
        <w:rPr>
          <w:rFonts w:hint="eastAsia"/>
          <w:highlight w:val="yellow"/>
          <w:lang w:val="en-US" w:eastAsia="zh-CN"/>
        </w:rPr>
        <w:t>问题</w:t>
      </w:r>
      <w:r>
        <w:rPr>
          <w:rFonts w:hint="eastAsia"/>
          <w:lang w:val="en-US" w:eastAsia="zh-CN"/>
        </w:rPr>
        <w:t>：不能预览文件</w:t>
      </w:r>
    </w:p>
    <w:p>
      <w:pPr>
        <w:rPr>
          <w:ins w:id="55" w:author="baoshiwei" w:date="2019-08-26T12:47:50Z"/>
        </w:rPr>
      </w:pPr>
      <w:r>
        <w:drawing>
          <wp:inline distT="0" distB="0" distL="114300" distR="114300">
            <wp:extent cx="5265420" cy="2197735"/>
            <wp:effectExtent l="0" t="0" r="11430" b="12065"/>
            <wp:docPr id="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197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eastAsia="宋体"/>
          <w:lang w:val="en-US" w:eastAsia="zh-CN"/>
        </w:rPr>
      </w:pPr>
      <w:ins w:id="56" w:author="baoshiwei" w:date="2019-08-26T12:47:53Z">
        <w:r>
          <w:rPr>
            <w:rFonts w:hint="eastAsia"/>
            <w:lang w:val="en-US" w:eastAsia="zh-CN"/>
          </w:rPr>
          <w:t>修改</w:t>
        </w:r>
      </w:ins>
      <w:ins w:id="57" w:author="baoshiwei" w:date="2019-08-26T12:47:54Z">
        <w:r>
          <w:rPr>
            <w:rFonts w:hint="eastAsia"/>
            <w:lang w:val="en-US" w:eastAsia="zh-CN"/>
          </w:rPr>
          <w:t>情况</w:t>
        </w:r>
      </w:ins>
      <w:ins w:id="58" w:author="baoshiwei" w:date="2019-08-26T12:47:55Z">
        <w:r>
          <w:rPr>
            <w:rFonts w:hint="eastAsia"/>
            <w:lang w:val="en-US" w:eastAsia="zh-CN"/>
          </w:rPr>
          <w:t xml:space="preserve"> ： </w:t>
        </w:r>
      </w:ins>
      <w:ins w:id="59" w:author="baoshiwei" w:date="2019-08-26T12:47:56Z">
        <w:r>
          <w:rPr>
            <w:rFonts w:hint="eastAsia"/>
            <w:lang w:val="en-US" w:eastAsia="zh-CN"/>
          </w:rPr>
          <w:t>已完成</w:t>
        </w:r>
      </w:ins>
    </w:p>
    <w:p/>
    <w:p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B-103 </w:t>
      </w:r>
    </w:p>
    <w:p>
      <w:pPr>
        <w:rPr>
          <w:ins w:id="60" w:author="baoshiwei" w:date="2019-08-26T12:48:00Z"/>
          <w:rFonts w:hint="eastAsia"/>
          <w:lang w:val="en-US" w:eastAsia="zh-CN"/>
        </w:rPr>
      </w:pPr>
      <w:r>
        <w:rPr>
          <w:rFonts w:hint="eastAsia"/>
          <w:highlight w:val="yellow"/>
          <w:lang w:val="en-US" w:eastAsia="zh-CN"/>
        </w:rPr>
        <w:t>建议</w:t>
      </w:r>
      <w:r>
        <w:rPr>
          <w:rFonts w:hint="eastAsia"/>
          <w:lang w:val="en-US" w:eastAsia="zh-CN"/>
        </w:rPr>
        <w:t>：PMS文件夹显示顺序与WCT不一致</w:t>
      </w:r>
    </w:p>
    <w:p>
      <w:pPr>
        <w:rPr>
          <w:ins w:id="61" w:author="baoshiwei" w:date="2019-08-26T13:24:31Z"/>
        </w:rPr>
      </w:pPr>
      <w:ins w:id="62" w:author="baoshiwei" w:date="2019-08-26T13:24:31Z">
        <w:r>
          <w:rPr>
            <w:rFonts w:hint="eastAsia"/>
            <w:lang w:val="en-US" w:eastAsia="zh-CN"/>
          </w:rPr>
          <w:t>修改情况：已修改</w:t>
        </w:r>
      </w:ins>
    </w:p>
    <w:p>
      <w:pPr>
        <w:rPr>
          <w:del w:id="63" w:author="baoshiwei" w:date="2019-08-26T13:24:31Z"/>
          <w:rFonts w:hint="default"/>
          <w:lang w:val="en-US" w:eastAsia="zh-CN"/>
        </w:rPr>
      </w:pPr>
    </w:p>
    <w:p>
      <w:pPr>
        <w:rPr>
          <w:ins w:id="64" w:author="baoshiwei" w:date="2019-08-26T12:49:04Z"/>
        </w:rPr>
      </w:pPr>
      <w:r>
        <w:drawing>
          <wp:inline distT="0" distB="0" distL="114300" distR="114300">
            <wp:extent cx="5267325" cy="2681605"/>
            <wp:effectExtent l="0" t="0" r="9525" b="4445"/>
            <wp:docPr id="1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7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681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ins w:id="65" w:author="baoshiwei" w:date="2019-08-26T13:24:03Z"/>
        </w:rPr>
      </w:pPr>
    </w:p>
    <w:p>
      <w:pPr>
        <w:rPr>
          <w:del w:id="66" w:author="baoshiwei" w:date="2019-08-26T13:24:28Z"/>
          <w:rFonts w:hint="default" w:eastAsia="宋体"/>
          <w:lang w:val="en-US" w:eastAsia="zh-CN"/>
        </w:rPr>
      </w:pPr>
    </w:p>
    <w:p>
      <w:pPr>
        <w:rPr>
          <w:rFonts w:hint="eastAsia"/>
          <w:lang w:val="en-US" w:eastAsia="zh-CN"/>
        </w:rPr>
      </w:pPr>
      <w:del w:id="67" w:author="baoshiwei" w:date="2019-08-26T12:49:02Z">
        <w:r>
          <w:rPr>
            <w:rFonts w:ascii="Consolas" w:hAnsi="Consolas" w:eastAsia="Consolas" w:cs="Consolas"/>
            <w:i w:val="0"/>
            <w:caps w:val="0"/>
            <w:color w:val="222222"/>
            <w:spacing w:val="0"/>
            <w:sz w:val="18"/>
            <w:szCs w:val="18"/>
          </w:rPr>
          <w:delText>http://192.168.19.188:8080/gfsc/pms/file/docfile/filedownload.do?fileurl=X19-1705-A-RDD-%E5%B9%BF%E4%B8%B0%E6%95%B0%E9%87%87(%E8%BD%AF%E4%BB%B6)%E5%BC%80%E5%8F%91%E8%AF%A6%E7%BB%86%E8%AE%BE%E8%AE%A1%E6%96%87%E6%A1%A3%20V2.0.1&amp;fileType=docx</w:delText>
        </w:r>
      </w:del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I3F45UVAgAAFQ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C60009"/>
    <w:multiLevelType w:val="singleLevel"/>
    <w:tmpl w:val="18C60009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baoshiwei">
    <w15:presenceInfo w15:providerId="WPS Office" w15:userId="149173085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NotDisplayPageBoundaries w:val="1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A13399"/>
    <w:rsid w:val="0C4027C8"/>
    <w:rsid w:val="0EAD16C0"/>
    <w:rsid w:val="16D52E9F"/>
    <w:rsid w:val="20BD5609"/>
    <w:rsid w:val="21A63A80"/>
    <w:rsid w:val="26DD6331"/>
    <w:rsid w:val="2B8E4636"/>
    <w:rsid w:val="2F302208"/>
    <w:rsid w:val="3DEB4D22"/>
    <w:rsid w:val="44AA04FF"/>
    <w:rsid w:val="44FA5279"/>
    <w:rsid w:val="4CBD5572"/>
    <w:rsid w:val="509D4613"/>
    <w:rsid w:val="50D24FDC"/>
    <w:rsid w:val="550E7124"/>
    <w:rsid w:val="596B5D47"/>
    <w:rsid w:val="5F1A44BA"/>
    <w:rsid w:val="630F34D3"/>
    <w:rsid w:val="64670892"/>
    <w:rsid w:val="6EE87021"/>
    <w:rsid w:val="79300248"/>
    <w:rsid w:val="7DC95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rFonts w:eastAsia="宋体"/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200" w:beforeLines="0" w:beforeAutospacing="0" w:after="200" w:afterLines="0" w:afterAutospacing="0" w:line="360" w:lineRule="auto"/>
      <w:outlineLvl w:val="1"/>
    </w:pPr>
    <w:rPr>
      <w:rFonts w:ascii="Arial" w:hAnsi="Arial" w:eastAsia="宋体" w:cs="Times New Roman"/>
      <w:b/>
      <w:sz w:val="32"/>
      <w:szCs w:val="24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100" w:beforeLines="0" w:beforeAutospacing="0" w:after="120" w:afterLines="0" w:afterAutospacing="0" w:line="360" w:lineRule="auto"/>
      <w:outlineLvl w:val="2"/>
    </w:pPr>
    <w:rPr>
      <w:rFonts w:ascii="Calibri" w:hAnsi="Calibri" w:eastAsia="宋体" w:cs="Times New Roman"/>
      <w:b/>
      <w:sz w:val="28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spacing w:before="160" w:beforeLines="0" w:beforeAutospacing="0" w:after="160" w:afterLines="0" w:afterAutospacing="0" w:line="312" w:lineRule="auto"/>
      <w:outlineLvl w:val="3"/>
    </w:pPr>
    <w:rPr>
      <w:rFonts w:ascii="Arial" w:hAnsi="Arial" w:eastAsia="黑体" w:cs="Times New Roman"/>
      <w:b/>
      <w:sz w:val="24"/>
    </w:rPr>
  </w:style>
  <w:style w:type="character" w:default="1" w:styleId="10">
    <w:name w:val="Default Paragraph Font"/>
    <w:semiHidden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8" Type="http://schemas.microsoft.com/office/2011/relationships/people" Target="people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28</TotalTime>
  <ScaleCrop>false</ScaleCrop>
  <LinksUpToDate>false</LinksUpToDate>
  <CharactersWithSpaces>0</CharactersWithSpaces>
  <Application>WPS Office_11.1.0.8907_F1E327BC-269C-435d-A152-05C5408002CA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2019-07-09T00:22:00Z</dcterms:created>
  <dc:creator>zhangkeyi</dc:creator>
  <cp:lastModifiedBy>baoshiwei</cp:lastModifiedBy>
  <dcterms:modified xsi:type="dcterms:W3CDTF">2019-08-26T08:09:05Z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2052-11.1.0.8907</vt:lpwstr>
  </property>
</Properties>
</file>