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people.xml" ContentType="application/vnd.openxmlformats-officedocument.wordprocessingml.peop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bidi w:val="0"/>
        <w:jc w:val="center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gfsc-主数据管理-测试问题</w:t>
      </w:r>
    </w:p>
    <w:p>
      <w:pPr>
        <w:jc w:val="right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时间：2019.9.6</w:t>
      </w:r>
    </w:p>
    <w:p>
      <w:pPr>
        <w:rPr>
          <w:rFonts w:hint="eastAsia"/>
          <w:lang w:val="en-US" w:eastAsia="zh-CN"/>
        </w:rPr>
      </w:pPr>
    </w:p>
    <w:tbl>
      <w:tblPr>
        <w:tblStyle w:val="7"/>
        <w:tblW w:w="8519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29"/>
        <w:gridCol w:w="930"/>
        <w:gridCol w:w="1261"/>
        <w:gridCol w:w="1407"/>
        <w:gridCol w:w="3382"/>
        <w:gridCol w:w="81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</w:trPr>
        <w:tc>
          <w:tcPr>
            <w:tcW w:w="729" w:type="dxa"/>
            <w:noWrap w:val="0"/>
            <w:vAlign w:val="top"/>
          </w:tcPr>
          <w:p>
            <w:pPr>
              <w:jc w:val="left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编号</w:t>
            </w:r>
          </w:p>
        </w:tc>
        <w:tc>
          <w:tcPr>
            <w:tcW w:w="930" w:type="dxa"/>
            <w:noWrap w:val="0"/>
            <w:vAlign w:val="top"/>
          </w:tcPr>
          <w:p>
            <w:pPr>
              <w:jc w:val="left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子系统</w:t>
            </w:r>
          </w:p>
        </w:tc>
        <w:tc>
          <w:tcPr>
            <w:tcW w:w="1261" w:type="dxa"/>
            <w:noWrap w:val="0"/>
            <w:vAlign w:val="top"/>
          </w:tcPr>
          <w:p>
            <w:pPr>
              <w:jc w:val="left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主模块</w:t>
            </w:r>
          </w:p>
        </w:tc>
        <w:tc>
          <w:tcPr>
            <w:tcW w:w="1407" w:type="dxa"/>
            <w:noWrap w:val="0"/>
            <w:vAlign w:val="top"/>
          </w:tcPr>
          <w:p>
            <w:pPr>
              <w:jc w:val="left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子功能</w:t>
            </w:r>
          </w:p>
        </w:tc>
        <w:tc>
          <w:tcPr>
            <w:tcW w:w="3382" w:type="dxa"/>
            <w:noWrap w:val="0"/>
            <w:vAlign w:val="top"/>
          </w:tcPr>
          <w:p>
            <w:pPr>
              <w:jc w:val="left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问题</w:t>
            </w:r>
          </w:p>
        </w:tc>
        <w:tc>
          <w:tcPr>
            <w:tcW w:w="810" w:type="dxa"/>
            <w:noWrap w:val="0"/>
            <w:vAlign w:val="top"/>
          </w:tcPr>
          <w:p>
            <w:pPr>
              <w:jc w:val="left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</w:trPr>
        <w:tc>
          <w:tcPr>
            <w:tcW w:w="729" w:type="dxa"/>
            <w:vMerge w:val="restart"/>
            <w:noWrap w:val="0"/>
            <w:vAlign w:val="top"/>
          </w:tcPr>
          <w:p>
            <w:pPr>
              <w:jc w:val="left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B-120</w:t>
            </w:r>
          </w:p>
        </w:tc>
        <w:tc>
          <w:tcPr>
            <w:tcW w:w="930" w:type="dxa"/>
            <w:vMerge w:val="restart"/>
            <w:noWrap w:val="0"/>
            <w:vAlign w:val="top"/>
          </w:tcPr>
          <w:p>
            <w:pPr>
              <w:jc w:val="left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PMS</w:t>
            </w:r>
          </w:p>
        </w:tc>
        <w:tc>
          <w:tcPr>
            <w:tcW w:w="1261" w:type="dxa"/>
            <w:vMerge w:val="restart"/>
            <w:noWrap w:val="0"/>
            <w:vAlign w:val="top"/>
          </w:tcPr>
          <w:p>
            <w:pPr>
              <w:jc w:val="left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物料管理</w:t>
            </w:r>
          </w:p>
        </w:tc>
        <w:tc>
          <w:tcPr>
            <w:tcW w:w="1407" w:type="dxa"/>
            <w:vMerge w:val="restart"/>
            <w:noWrap w:val="0"/>
            <w:vAlign w:val="top"/>
          </w:tcPr>
          <w:p>
            <w:pPr>
              <w:jc w:val="left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物料类别</w:t>
            </w:r>
          </w:p>
        </w:tc>
        <w:tc>
          <w:tcPr>
            <w:tcW w:w="3382" w:type="dxa"/>
            <w:noWrap w:val="0"/>
            <w:vAlign w:val="top"/>
          </w:tcPr>
          <w:p>
            <w:pPr>
              <w:jc w:val="left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“可双击类型表格”</w:t>
            </w:r>
          </w:p>
        </w:tc>
        <w:tc>
          <w:tcPr>
            <w:tcW w:w="810" w:type="dxa"/>
            <w:noWrap w:val="0"/>
            <w:vAlign w:val="top"/>
          </w:tcPr>
          <w:p>
            <w:pPr>
              <w:jc w:val="left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highlight w:val="cyan"/>
                <w:vertAlign w:val="baseline"/>
                <w:lang w:val="en-US" w:eastAsia="zh-CN"/>
              </w:rPr>
              <w:t>？？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</w:trPr>
        <w:tc>
          <w:tcPr>
            <w:tcW w:w="729" w:type="dxa"/>
            <w:vMerge w:val="continue"/>
            <w:noWrap w:val="0"/>
            <w:vAlign w:val="top"/>
          </w:tcPr>
          <w:p>
            <w:pPr>
              <w:jc w:val="left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930" w:type="dxa"/>
            <w:vMerge w:val="continue"/>
            <w:noWrap w:val="0"/>
            <w:vAlign w:val="top"/>
          </w:tcPr>
          <w:p>
            <w:pPr>
              <w:jc w:val="left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261" w:type="dxa"/>
            <w:vMerge w:val="continue"/>
            <w:noWrap w:val="0"/>
            <w:vAlign w:val="top"/>
          </w:tcPr>
          <w:p>
            <w:pPr>
              <w:jc w:val="left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407" w:type="dxa"/>
            <w:vMerge w:val="continue"/>
            <w:noWrap w:val="0"/>
            <w:vAlign w:val="top"/>
          </w:tcPr>
          <w:p>
            <w:pPr>
              <w:jc w:val="left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3382" w:type="dxa"/>
            <w:noWrap w:val="0"/>
            <w:vAlign w:val="top"/>
          </w:tcPr>
          <w:p>
            <w:pPr>
              <w:jc w:val="left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点击【查询】按钮，查询结果是不属于当前物料组的数据</w:t>
            </w:r>
          </w:p>
        </w:tc>
        <w:tc>
          <w:tcPr>
            <w:tcW w:w="810" w:type="dxa"/>
            <w:noWrap w:val="0"/>
            <w:vAlign w:val="top"/>
          </w:tcPr>
          <w:p>
            <w:pPr>
              <w:jc w:val="left"/>
              <w:rPr>
                <w:rFonts w:hint="eastAsia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</w:trPr>
        <w:tc>
          <w:tcPr>
            <w:tcW w:w="729" w:type="dxa"/>
            <w:vMerge w:val="continue"/>
            <w:noWrap w:val="0"/>
            <w:vAlign w:val="top"/>
          </w:tcPr>
          <w:p>
            <w:pPr>
              <w:jc w:val="left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930" w:type="dxa"/>
            <w:vMerge w:val="continue"/>
            <w:noWrap w:val="0"/>
            <w:vAlign w:val="top"/>
          </w:tcPr>
          <w:p>
            <w:pPr>
              <w:jc w:val="left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261" w:type="dxa"/>
            <w:vMerge w:val="continue"/>
            <w:noWrap w:val="0"/>
            <w:vAlign w:val="top"/>
          </w:tcPr>
          <w:p>
            <w:pPr>
              <w:jc w:val="left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407" w:type="dxa"/>
            <w:vMerge w:val="continue"/>
            <w:noWrap w:val="0"/>
            <w:vAlign w:val="top"/>
          </w:tcPr>
          <w:p>
            <w:pPr>
              <w:jc w:val="left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3382" w:type="dxa"/>
            <w:noWrap w:val="0"/>
            <w:vAlign w:val="top"/>
          </w:tcPr>
          <w:p>
            <w:pPr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类型编号 排序有误</w:t>
            </w:r>
          </w:p>
        </w:tc>
        <w:tc>
          <w:tcPr>
            <w:tcW w:w="810" w:type="dxa"/>
            <w:noWrap w:val="0"/>
            <w:vAlign w:val="top"/>
          </w:tcPr>
          <w:p>
            <w:pPr>
              <w:jc w:val="left"/>
              <w:rPr>
                <w:rFonts w:hint="eastAsia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</w:trPr>
        <w:tc>
          <w:tcPr>
            <w:tcW w:w="729" w:type="dxa"/>
            <w:vMerge w:val="restart"/>
            <w:noWrap w:val="0"/>
            <w:vAlign w:val="top"/>
          </w:tcPr>
          <w:p>
            <w:pPr>
              <w:jc w:val="left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B-121</w:t>
            </w:r>
          </w:p>
        </w:tc>
        <w:tc>
          <w:tcPr>
            <w:tcW w:w="930" w:type="dxa"/>
            <w:vMerge w:val="continue"/>
            <w:noWrap w:val="0"/>
            <w:vAlign w:val="top"/>
          </w:tcPr>
          <w:p>
            <w:pPr>
              <w:jc w:val="left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261" w:type="dxa"/>
            <w:vMerge w:val="continue"/>
            <w:noWrap w:val="0"/>
            <w:vAlign w:val="top"/>
          </w:tcPr>
          <w:p>
            <w:pPr>
              <w:jc w:val="left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407" w:type="dxa"/>
            <w:vMerge w:val="restart"/>
            <w:noWrap w:val="0"/>
            <w:vAlign w:val="top"/>
          </w:tcPr>
          <w:p>
            <w:pPr>
              <w:jc w:val="left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辅料规格</w:t>
            </w:r>
          </w:p>
        </w:tc>
        <w:tc>
          <w:tcPr>
            <w:tcW w:w="3382" w:type="dxa"/>
            <w:noWrap w:val="0"/>
            <w:vAlign w:val="top"/>
          </w:tcPr>
          <w:p>
            <w:pPr>
              <w:jc w:val="left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“添加”后的文字显示，能否放在其他地方</w:t>
            </w:r>
          </w:p>
        </w:tc>
        <w:tc>
          <w:tcPr>
            <w:tcW w:w="810" w:type="dxa"/>
            <w:noWrap w:val="0"/>
            <w:vAlign w:val="top"/>
          </w:tcPr>
          <w:p>
            <w:pPr>
              <w:jc w:val="left"/>
              <w:rPr>
                <w:rFonts w:hint="eastAsia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</w:trPr>
        <w:tc>
          <w:tcPr>
            <w:tcW w:w="729" w:type="dxa"/>
            <w:vMerge w:val="continue"/>
            <w:noWrap w:val="0"/>
            <w:vAlign w:val="top"/>
          </w:tcPr>
          <w:p>
            <w:pPr>
              <w:jc w:val="left"/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930" w:type="dxa"/>
            <w:vMerge w:val="continue"/>
            <w:noWrap w:val="0"/>
            <w:vAlign w:val="top"/>
          </w:tcPr>
          <w:p>
            <w:pPr>
              <w:jc w:val="left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261" w:type="dxa"/>
            <w:vMerge w:val="continue"/>
            <w:noWrap w:val="0"/>
            <w:vAlign w:val="top"/>
          </w:tcPr>
          <w:p>
            <w:pPr>
              <w:jc w:val="left"/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1407" w:type="dxa"/>
            <w:vMerge w:val="continue"/>
            <w:noWrap w:val="0"/>
            <w:vAlign w:val="top"/>
          </w:tcPr>
          <w:p>
            <w:pPr>
              <w:jc w:val="left"/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3382" w:type="dxa"/>
            <w:noWrap w:val="0"/>
            <w:vAlign w:val="top"/>
          </w:tcPr>
          <w:p>
            <w:pPr>
              <w:jc w:val="left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表格可以适当增宽；</w:t>
            </w:r>
          </w:p>
        </w:tc>
        <w:tc>
          <w:tcPr>
            <w:tcW w:w="810" w:type="dxa"/>
            <w:noWrap w:val="0"/>
            <w:vAlign w:val="top"/>
          </w:tcPr>
          <w:p>
            <w:pPr>
              <w:jc w:val="left"/>
              <w:rPr>
                <w:rFonts w:hint="default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</w:trPr>
        <w:tc>
          <w:tcPr>
            <w:tcW w:w="729" w:type="dxa"/>
            <w:vMerge w:val="restart"/>
            <w:noWrap w:val="0"/>
            <w:vAlign w:val="top"/>
          </w:tcPr>
          <w:p>
            <w:pPr>
              <w:jc w:val="left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B-122</w:t>
            </w:r>
          </w:p>
        </w:tc>
        <w:tc>
          <w:tcPr>
            <w:tcW w:w="930" w:type="dxa"/>
            <w:vMerge w:val="continue"/>
            <w:noWrap w:val="0"/>
            <w:vAlign w:val="top"/>
          </w:tcPr>
          <w:p>
            <w:pPr>
              <w:jc w:val="left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261" w:type="dxa"/>
            <w:vMerge w:val="continue"/>
            <w:noWrap w:val="0"/>
            <w:vAlign w:val="top"/>
          </w:tcPr>
          <w:p>
            <w:pPr>
              <w:jc w:val="left"/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1407" w:type="dxa"/>
            <w:vMerge w:val="restart"/>
            <w:noWrap w:val="0"/>
            <w:vAlign w:val="top"/>
          </w:tcPr>
          <w:p>
            <w:pPr>
              <w:jc w:val="left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标准单耗</w:t>
            </w:r>
          </w:p>
        </w:tc>
        <w:tc>
          <w:tcPr>
            <w:tcW w:w="3382" w:type="dxa"/>
            <w:noWrap w:val="0"/>
            <w:vAlign w:val="top"/>
          </w:tcPr>
          <w:p>
            <w:pPr>
              <w:jc w:val="left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查询结果中没有“牌号”列；</w:t>
            </w:r>
          </w:p>
        </w:tc>
        <w:tc>
          <w:tcPr>
            <w:tcW w:w="810" w:type="dxa"/>
            <w:noWrap w:val="0"/>
            <w:vAlign w:val="top"/>
          </w:tcPr>
          <w:p>
            <w:pPr>
              <w:jc w:val="left"/>
              <w:rPr>
                <w:rFonts w:hint="eastAsia"/>
                <w:color w:val="0000FF"/>
                <w:highlight w:val="yellow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</w:trPr>
        <w:tc>
          <w:tcPr>
            <w:tcW w:w="729" w:type="dxa"/>
            <w:vMerge w:val="continue"/>
            <w:noWrap w:val="0"/>
            <w:vAlign w:val="top"/>
          </w:tcPr>
          <w:p>
            <w:pPr>
              <w:jc w:val="left"/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930" w:type="dxa"/>
            <w:vMerge w:val="continue"/>
            <w:noWrap w:val="0"/>
            <w:vAlign w:val="top"/>
          </w:tcPr>
          <w:p>
            <w:pPr>
              <w:jc w:val="left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261" w:type="dxa"/>
            <w:vMerge w:val="continue"/>
            <w:noWrap w:val="0"/>
            <w:vAlign w:val="top"/>
          </w:tcPr>
          <w:p>
            <w:pPr>
              <w:jc w:val="left"/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1407" w:type="dxa"/>
            <w:vMerge w:val="continue"/>
            <w:noWrap w:val="0"/>
            <w:vAlign w:val="top"/>
          </w:tcPr>
          <w:p>
            <w:pPr>
              <w:jc w:val="left"/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3382" w:type="dxa"/>
            <w:noWrap w:val="0"/>
            <w:vAlign w:val="top"/>
          </w:tcPr>
          <w:p>
            <w:pPr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“车间”字段前空格好长</w:t>
            </w:r>
          </w:p>
        </w:tc>
        <w:tc>
          <w:tcPr>
            <w:tcW w:w="810" w:type="dxa"/>
            <w:noWrap w:val="0"/>
            <w:vAlign w:val="top"/>
          </w:tcPr>
          <w:p>
            <w:pPr>
              <w:jc w:val="left"/>
              <w:rPr>
                <w:rFonts w:hint="eastAsia"/>
                <w:color w:val="0000FF"/>
                <w:highlight w:val="yellow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</w:trPr>
        <w:tc>
          <w:tcPr>
            <w:tcW w:w="729" w:type="dxa"/>
            <w:noWrap w:val="0"/>
            <w:vAlign w:val="top"/>
          </w:tcPr>
          <w:p>
            <w:pPr>
              <w:jc w:val="left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B-123</w:t>
            </w:r>
          </w:p>
        </w:tc>
        <w:tc>
          <w:tcPr>
            <w:tcW w:w="930" w:type="dxa"/>
            <w:vMerge w:val="continue"/>
            <w:noWrap w:val="0"/>
            <w:vAlign w:val="top"/>
          </w:tcPr>
          <w:p>
            <w:pPr>
              <w:jc w:val="left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261" w:type="dxa"/>
            <w:noWrap w:val="0"/>
            <w:vAlign w:val="top"/>
          </w:tcPr>
          <w:p>
            <w:pPr>
              <w:jc w:val="left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基础数据管理</w:t>
            </w:r>
          </w:p>
        </w:tc>
        <w:tc>
          <w:tcPr>
            <w:tcW w:w="1407" w:type="dxa"/>
            <w:noWrap w:val="0"/>
            <w:vAlign w:val="top"/>
          </w:tcPr>
          <w:p>
            <w:pPr>
              <w:jc w:val="left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计量单位</w:t>
            </w:r>
          </w:p>
        </w:tc>
        <w:tc>
          <w:tcPr>
            <w:tcW w:w="3382" w:type="dxa"/>
            <w:noWrap w:val="0"/>
            <w:vAlign w:val="top"/>
          </w:tcPr>
          <w:p>
            <w:pPr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计量单位名称，与其他保持一致</w:t>
            </w:r>
          </w:p>
        </w:tc>
        <w:tc>
          <w:tcPr>
            <w:tcW w:w="810" w:type="dxa"/>
            <w:noWrap w:val="0"/>
            <w:vAlign w:val="top"/>
          </w:tcPr>
          <w:p>
            <w:pPr>
              <w:jc w:val="left"/>
              <w:rPr>
                <w:rFonts w:hint="eastAsia"/>
                <w:color w:val="0000FF"/>
                <w:highlight w:val="yellow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</w:trPr>
        <w:tc>
          <w:tcPr>
            <w:tcW w:w="729" w:type="dxa"/>
            <w:noWrap w:val="0"/>
            <w:vAlign w:val="top"/>
          </w:tcPr>
          <w:p>
            <w:pPr>
              <w:jc w:val="left"/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930" w:type="dxa"/>
            <w:noWrap w:val="0"/>
            <w:vAlign w:val="top"/>
          </w:tcPr>
          <w:p>
            <w:pPr>
              <w:jc w:val="left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261" w:type="dxa"/>
            <w:noWrap w:val="0"/>
            <w:vAlign w:val="top"/>
          </w:tcPr>
          <w:p>
            <w:pPr>
              <w:jc w:val="left"/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1407" w:type="dxa"/>
            <w:noWrap w:val="0"/>
            <w:vAlign w:val="top"/>
          </w:tcPr>
          <w:p>
            <w:pPr>
              <w:jc w:val="left"/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3382" w:type="dxa"/>
            <w:noWrap w:val="0"/>
            <w:vAlign w:val="top"/>
          </w:tcPr>
          <w:p>
            <w:pPr>
              <w:jc w:val="left"/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810" w:type="dxa"/>
            <w:noWrap w:val="0"/>
            <w:vAlign w:val="top"/>
          </w:tcPr>
          <w:p>
            <w:pPr>
              <w:jc w:val="left"/>
              <w:rPr>
                <w:rFonts w:hint="eastAsia"/>
                <w:color w:val="0000FF"/>
                <w:highlight w:val="yellow"/>
                <w:vertAlign w:val="baseline"/>
                <w:lang w:val="en-US" w:eastAsia="zh-CN"/>
              </w:rPr>
            </w:pPr>
          </w:p>
        </w:tc>
      </w:tr>
    </w:tbl>
    <w:p>
      <w:pPr>
        <w:rPr>
          <w:rFonts w:hint="eastAsia"/>
          <w:lang w:val="en-US" w:eastAsia="zh-CN"/>
        </w:rPr>
      </w:pPr>
    </w:p>
    <w:p>
      <w:pPr>
        <w:jc w:val="left"/>
        <w:rPr>
          <w:rFonts w:hint="default"/>
          <w:lang w:val="en-US" w:eastAsia="zh-CN"/>
        </w:rPr>
      </w:pPr>
    </w:p>
    <w:p>
      <w:pPr>
        <w:pStyle w:val="4"/>
        <w:bidi w:val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B-120</w:t>
      </w:r>
    </w:p>
    <w:p>
      <w:pPr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位置：PMS--》物料管理--》物料类别</w:t>
      </w:r>
    </w:p>
    <w:p>
      <w:pPr>
        <w:rPr>
          <w:rFonts w:hint="default"/>
          <w:lang w:val="en-US" w:eastAsia="zh-CN"/>
        </w:rPr>
      </w:pPr>
      <w:r>
        <w:rPr>
          <w:rFonts w:hint="eastAsia"/>
          <w:highlight w:val="yellow"/>
          <w:lang w:val="en-US" w:eastAsia="zh-CN"/>
        </w:rPr>
        <w:t>建议（1）</w:t>
      </w:r>
      <w:r>
        <w:rPr>
          <w:rFonts w:hint="eastAsia"/>
          <w:lang w:val="en-US" w:eastAsia="zh-CN"/>
        </w:rPr>
        <w:t>：“可双击类型表格”？？？</w:t>
      </w:r>
    </w:p>
    <w:p>
      <w:pPr>
        <w:rPr>
          <w:ins w:id="0" w:author="baosh" w:date="2019-09-10T08:32:50Z"/>
        </w:rPr>
      </w:pPr>
      <w:r>
        <w:drawing>
          <wp:inline distT="0" distB="0" distL="114300" distR="114300">
            <wp:extent cx="4733925" cy="3143250"/>
            <wp:effectExtent l="0" t="0" r="9525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4733925" cy="31432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rPr>
          <w:rFonts w:hint="default" w:eastAsia="宋体"/>
          <w:lang w:val="en-US" w:eastAsia="zh-CN"/>
        </w:rPr>
      </w:pPr>
      <w:ins w:id="1" w:author="baosh" w:date="2019-09-10T08:32:51Z">
        <w:r>
          <w:rPr>
            <w:rFonts w:hint="eastAsia"/>
            <w:lang w:val="en-US" w:eastAsia="zh-CN"/>
          </w:rPr>
          <w:t>修改</w:t>
        </w:r>
      </w:ins>
      <w:ins w:id="2" w:author="baosh" w:date="2019-09-10T08:32:52Z">
        <w:r>
          <w:rPr>
            <w:rFonts w:hint="eastAsia"/>
            <w:lang w:val="en-US" w:eastAsia="zh-CN"/>
          </w:rPr>
          <w:t>情况：</w:t>
        </w:r>
      </w:ins>
      <w:ins w:id="3" w:author="baosh" w:date="2019-09-10T08:32:57Z">
        <w:r>
          <w:rPr>
            <w:rFonts w:hint="eastAsia"/>
            <w:lang w:val="en-US" w:eastAsia="zh-CN"/>
          </w:rPr>
          <w:t>已</w:t>
        </w:r>
      </w:ins>
      <w:ins w:id="4" w:author="baosh" w:date="2019-09-10T08:33:12Z">
        <w:r>
          <w:rPr>
            <w:rFonts w:hint="eastAsia"/>
            <w:lang w:val="en-US" w:eastAsia="zh-CN"/>
          </w:rPr>
          <w:t>修改</w:t>
        </w:r>
      </w:ins>
      <w:ins w:id="5" w:author="baosh" w:date="2019-09-10T08:32:58Z">
        <w:r>
          <w:rPr>
            <w:rFonts w:hint="eastAsia"/>
            <w:lang w:val="en-US" w:eastAsia="zh-CN"/>
          </w:rPr>
          <w:t>；</w:t>
        </w:r>
      </w:ins>
    </w:p>
    <w:p/>
    <w:p>
      <w:pPr>
        <w:rPr>
          <w:ins w:id="6" w:author="baosh" w:date="2019-09-10T08:33:48Z"/>
          <w:rFonts w:hint="eastAsia"/>
          <w:lang w:val="en-US" w:eastAsia="zh-CN"/>
        </w:rPr>
      </w:pPr>
      <w:r>
        <w:rPr>
          <w:rFonts w:hint="eastAsia"/>
          <w:highlight w:val="yellow"/>
          <w:lang w:val="en-US" w:eastAsia="zh-CN"/>
        </w:rPr>
        <w:t>问题（2）</w:t>
      </w:r>
      <w:r>
        <w:rPr>
          <w:rFonts w:hint="eastAsia"/>
          <w:lang w:val="en-US" w:eastAsia="zh-CN"/>
        </w:rPr>
        <w:t>：点击【查询】按钮，查询结果是不属于当前物料组的数据</w:t>
      </w:r>
    </w:p>
    <w:p>
      <w:pPr>
        <w:rPr>
          <w:rFonts w:hint="default"/>
          <w:lang w:val="en-US" w:eastAsia="zh-CN"/>
        </w:rPr>
      </w:pPr>
      <w:ins w:id="7" w:author="baosh" w:date="2019-09-10T08:33:49Z">
        <w:r>
          <w:rPr>
            <w:rFonts w:hint="eastAsia"/>
            <w:lang w:val="en-US" w:eastAsia="zh-CN"/>
          </w:rPr>
          <w:t>修改</w:t>
        </w:r>
      </w:ins>
      <w:ins w:id="8" w:author="baosh" w:date="2019-09-10T08:33:51Z">
        <w:r>
          <w:rPr>
            <w:rFonts w:hint="eastAsia"/>
            <w:lang w:val="en-US" w:eastAsia="zh-CN"/>
          </w:rPr>
          <w:t>情况</w:t>
        </w:r>
      </w:ins>
      <w:ins w:id="9" w:author="baosh" w:date="2019-09-10T08:33:52Z">
        <w:r>
          <w:rPr>
            <w:rFonts w:hint="eastAsia"/>
            <w:lang w:val="en-US" w:eastAsia="zh-CN"/>
          </w:rPr>
          <w:t>：</w:t>
        </w:r>
      </w:ins>
      <w:ins w:id="10" w:author="baosh" w:date="2019-09-10T08:33:53Z">
        <w:r>
          <w:rPr>
            <w:rFonts w:hint="eastAsia"/>
            <w:lang w:val="en-US" w:eastAsia="zh-CN"/>
          </w:rPr>
          <w:t>已</w:t>
        </w:r>
      </w:ins>
      <w:ins w:id="11" w:author="baosh" w:date="2019-09-10T08:33:59Z">
        <w:r>
          <w:rPr>
            <w:rFonts w:hint="eastAsia"/>
            <w:lang w:val="en-US" w:eastAsia="zh-CN"/>
          </w:rPr>
          <w:t>修改</w:t>
        </w:r>
      </w:ins>
      <w:ins w:id="12" w:author="baosh" w:date="2019-09-10T08:34:00Z">
        <w:r>
          <w:rPr>
            <w:rFonts w:hint="eastAsia"/>
            <w:lang w:val="en-US" w:eastAsia="zh-CN"/>
          </w:rPr>
          <w:t>；</w:t>
        </w:r>
      </w:ins>
    </w:p>
    <w:p>
      <w:pPr>
        <w:rPr>
          <w:rFonts w:hint="default"/>
          <w:lang w:val="en-US" w:eastAsia="zh-CN"/>
        </w:rPr>
      </w:pPr>
      <w:r>
        <w:rPr>
          <w:rFonts w:hint="eastAsia"/>
          <w:highlight w:val="yellow"/>
          <w:lang w:val="en-US" w:eastAsia="zh-CN"/>
        </w:rPr>
        <w:t>建议（3）</w:t>
      </w:r>
      <w:r>
        <w:rPr>
          <w:rFonts w:hint="eastAsia"/>
          <w:lang w:val="en-US" w:eastAsia="zh-CN"/>
        </w:rPr>
        <w:t>：【物料组编号】排列顺序为4321，还是1234？</w:t>
      </w:r>
    </w:p>
    <w:p>
      <w:pPr>
        <w:rPr>
          <w:ins w:id="13" w:author="baosh" w:date="2019-09-10T08:33:15Z"/>
        </w:rPr>
      </w:pPr>
      <w:r>
        <w:drawing>
          <wp:inline distT="0" distB="0" distL="114300" distR="114300">
            <wp:extent cx="5266690" cy="2460625"/>
            <wp:effectExtent l="0" t="0" r="10160" b="15875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266690" cy="24606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rPr>
          <w:rFonts w:hint="default" w:eastAsia="宋体"/>
          <w:lang w:val="en-US" w:eastAsia="zh-CN"/>
        </w:rPr>
      </w:pPr>
      <w:ins w:id="14" w:author="baosh" w:date="2019-09-10T08:33:16Z">
        <w:r>
          <w:rPr>
            <w:rFonts w:hint="eastAsia"/>
            <w:lang w:val="en-US" w:eastAsia="zh-CN"/>
          </w:rPr>
          <w:t>修改情况</w:t>
        </w:r>
      </w:ins>
      <w:ins w:id="15" w:author="baosh" w:date="2019-09-10T08:33:17Z">
        <w:r>
          <w:rPr>
            <w:rFonts w:hint="eastAsia"/>
            <w:lang w:val="en-US" w:eastAsia="zh-CN"/>
          </w:rPr>
          <w:t>：</w:t>
        </w:r>
      </w:ins>
      <w:ins w:id="16" w:author="baosh" w:date="2019-09-10T08:33:18Z">
        <w:r>
          <w:rPr>
            <w:rFonts w:hint="eastAsia"/>
            <w:lang w:val="en-US" w:eastAsia="zh-CN"/>
          </w:rPr>
          <w:t>已修改；</w:t>
        </w:r>
      </w:ins>
    </w:p>
    <w:p/>
    <w:p>
      <w:pPr>
        <w:rPr>
          <w:rFonts w:hint="eastAsia"/>
          <w:lang w:val="en-US" w:eastAsia="zh-CN"/>
        </w:rPr>
      </w:pPr>
      <w:r>
        <w:rPr>
          <w:rFonts w:hint="eastAsia"/>
          <w:highlight w:val="yellow"/>
          <w:lang w:val="en-US" w:eastAsia="zh-CN"/>
        </w:rPr>
        <w:t>问题（3）</w:t>
      </w:r>
      <w:r>
        <w:rPr>
          <w:rFonts w:hint="eastAsia"/>
          <w:lang w:val="en-US" w:eastAsia="zh-CN"/>
        </w:rPr>
        <w:t>：类型编号 排序有误</w:t>
      </w:r>
    </w:p>
    <w:p>
      <w:pPr>
        <w:rPr>
          <w:ins w:id="17" w:author="baosh" w:date="2019-09-10T10:29:24Z"/>
        </w:rPr>
      </w:pPr>
      <w:r>
        <w:drawing>
          <wp:inline distT="0" distB="0" distL="114300" distR="114300">
            <wp:extent cx="5269865" cy="4125595"/>
            <wp:effectExtent l="0" t="0" r="6985" b="8255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269865" cy="41255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rPr>
          <w:rFonts w:hint="default" w:eastAsia="宋体"/>
          <w:lang w:val="en-US" w:eastAsia="zh-CN"/>
        </w:rPr>
      </w:pPr>
      <w:ins w:id="18" w:author="baosh" w:date="2019-09-10T10:29:26Z">
        <w:r>
          <w:rPr>
            <w:rFonts w:hint="eastAsia"/>
            <w:lang w:val="en-US" w:eastAsia="zh-CN"/>
          </w:rPr>
          <w:t>修改</w:t>
        </w:r>
      </w:ins>
      <w:ins w:id="19" w:author="baosh" w:date="2019-09-10T10:29:27Z">
        <w:r>
          <w:rPr>
            <w:rFonts w:hint="eastAsia"/>
            <w:lang w:val="en-US" w:eastAsia="zh-CN"/>
          </w:rPr>
          <w:t>情况：</w:t>
        </w:r>
      </w:ins>
      <w:ins w:id="20" w:author="baosh" w:date="2019-09-10T10:29:28Z">
        <w:r>
          <w:rPr>
            <w:rFonts w:hint="eastAsia"/>
            <w:lang w:val="en-US" w:eastAsia="zh-CN"/>
          </w:rPr>
          <w:t>已</w:t>
        </w:r>
      </w:ins>
      <w:ins w:id="21" w:author="baosh" w:date="2019-09-10T10:29:29Z">
        <w:r>
          <w:rPr>
            <w:rFonts w:hint="eastAsia"/>
            <w:lang w:val="en-US" w:eastAsia="zh-CN"/>
          </w:rPr>
          <w:t>修改；</w:t>
        </w:r>
      </w:ins>
    </w:p>
    <w:p/>
    <w:p>
      <w:pPr>
        <w:pStyle w:val="4"/>
        <w:bidi w:val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B-121</w:t>
      </w:r>
    </w:p>
    <w:p>
      <w:pPr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位置：PMS--》物料管理--》辅料规格</w:t>
      </w:r>
    </w:p>
    <w:p>
      <w:pPr>
        <w:rPr>
          <w:rFonts w:hint="eastAsia"/>
          <w:lang w:val="en-US" w:eastAsia="zh-CN"/>
        </w:rPr>
      </w:pPr>
      <w:r>
        <w:rPr>
          <w:rFonts w:hint="eastAsia"/>
          <w:highlight w:val="yellow"/>
          <w:lang w:val="en-US" w:eastAsia="zh-CN"/>
        </w:rPr>
        <w:t>问题（1）</w:t>
      </w:r>
      <w:r>
        <w:rPr>
          <w:rFonts w:hint="eastAsia"/>
          <w:lang w:val="en-US" w:eastAsia="zh-CN"/>
        </w:rPr>
        <w:t>：“添加”后的文字显示，能否放在其他地方？</w:t>
      </w:r>
    </w:p>
    <w:p>
      <w:pPr>
        <w:rPr>
          <w:rFonts w:hint="default"/>
          <w:lang w:val="en-US" w:eastAsia="zh-CN"/>
        </w:rPr>
      </w:pPr>
      <w:r>
        <w:rPr>
          <w:rFonts w:hint="eastAsia"/>
          <w:highlight w:val="yellow"/>
          <w:lang w:val="en-US" w:eastAsia="zh-CN"/>
        </w:rPr>
        <w:t>建议（2）</w:t>
      </w:r>
      <w:r>
        <w:rPr>
          <w:rFonts w:hint="eastAsia"/>
          <w:lang w:val="en-US" w:eastAsia="zh-CN"/>
        </w:rPr>
        <w:t>：表格可以适当增宽；</w:t>
      </w:r>
    </w:p>
    <w:p>
      <w:pPr>
        <w:rPr>
          <w:ins w:id="22" w:author="baosh" w:date="2019-09-10T10:36:25Z"/>
        </w:rPr>
      </w:pPr>
      <w:r>
        <w:drawing>
          <wp:inline distT="0" distB="0" distL="114300" distR="114300">
            <wp:extent cx="5268595" cy="3401060"/>
            <wp:effectExtent l="0" t="0" r="8255" b="8890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268595" cy="34010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rPr>
          <w:rFonts w:hint="default" w:eastAsia="宋体"/>
          <w:lang w:val="en-US" w:eastAsia="zh-CN"/>
        </w:rPr>
      </w:pPr>
      <w:ins w:id="23" w:author="baosh" w:date="2019-09-10T10:36:27Z">
        <w:r>
          <w:rPr>
            <w:rFonts w:hint="eastAsia"/>
            <w:lang w:val="en-US" w:eastAsia="zh-CN"/>
          </w:rPr>
          <w:t>修改</w:t>
        </w:r>
      </w:ins>
      <w:ins w:id="24" w:author="baosh" w:date="2019-09-10T10:36:28Z">
        <w:r>
          <w:rPr>
            <w:rFonts w:hint="eastAsia"/>
            <w:lang w:val="en-US" w:eastAsia="zh-CN"/>
          </w:rPr>
          <w:t>情况：</w:t>
        </w:r>
      </w:ins>
      <w:ins w:id="25" w:author="baosh" w:date="2019-09-10T10:36:29Z">
        <w:r>
          <w:rPr>
            <w:rFonts w:hint="eastAsia"/>
            <w:lang w:val="en-US" w:eastAsia="zh-CN"/>
          </w:rPr>
          <w:t xml:space="preserve"> 已</w:t>
        </w:r>
      </w:ins>
      <w:ins w:id="26" w:author="baosh" w:date="2019-09-10T10:36:33Z">
        <w:r>
          <w:rPr>
            <w:rFonts w:hint="eastAsia"/>
            <w:lang w:val="en-US" w:eastAsia="zh-CN"/>
          </w:rPr>
          <w:t>修改；</w:t>
        </w:r>
      </w:ins>
    </w:p>
    <w:p/>
    <w:p>
      <w:pPr>
        <w:pStyle w:val="4"/>
        <w:bidi w:val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B-122</w:t>
      </w:r>
    </w:p>
    <w:p>
      <w:pPr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位置：PMS--》物料管理--》标准单耗</w:t>
      </w:r>
    </w:p>
    <w:p>
      <w:pPr>
        <w:rPr>
          <w:rFonts w:hint="default"/>
          <w:lang w:val="en-US" w:eastAsia="zh-CN"/>
        </w:rPr>
      </w:pPr>
      <w:r>
        <w:rPr>
          <w:rFonts w:hint="eastAsia"/>
          <w:highlight w:val="yellow"/>
          <w:lang w:val="en-US" w:eastAsia="zh-CN"/>
        </w:rPr>
        <w:t>问题（1）</w:t>
      </w:r>
      <w:r>
        <w:rPr>
          <w:rFonts w:hint="eastAsia"/>
          <w:lang w:val="en-US" w:eastAsia="zh-CN"/>
        </w:rPr>
        <w:t>：查询结果中没有“牌号”列；</w:t>
      </w:r>
    </w:p>
    <w:p>
      <w:r>
        <w:drawing>
          <wp:inline distT="0" distB="0" distL="114300" distR="114300">
            <wp:extent cx="5267325" cy="3053080"/>
            <wp:effectExtent l="0" t="0" r="9525" b="13970"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267325" cy="30530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/>
    <w:p>
      <w:pPr>
        <w:rPr>
          <w:rFonts w:hint="eastAsia"/>
          <w:lang w:val="en-US" w:eastAsia="zh-CN"/>
        </w:rPr>
      </w:pPr>
      <w:r>
        <w:rPr>
          <w:rFonts w:hint="eastAsia"/>
          <w:highlight w:val="yellow"/>
          <w:lang w:val="en-US" w:eastAsia="zh-CN"/>
        </w:rPr>
        <w:t>问题（2）</w:t>
      </w:r>
      <w:r>
        <w:rPr>
          <w:rFonts w:hint="eastAsia"/>
          <w:lang w:val="en-US" w:eastAsia="zh-CN"/>
        </w:rPr>
        <w:t>：“车间”字段前空格好长；</w:t>
      </w:r>
    </w:p>
    <w:p>
      <w:pPr>
        <w:ind w:firstLine="1050" w:firstLineChars="50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（其他的基本是空两个汉字的长度，此处约四个汉字的长度）</w:t>
      </w:r>
    </w:p>
    <w:p>
      <w:pPr>
        <w:ind w:firstLine="1050" w:firstLineChars="500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 xml:space="preserve"> （不能为了对齐而对齐，保证字段长度一致的考虑下，尽量使页面布局合理）</w:t>
      </w:r>
    </w:p>
    <w:p>
      <w:pPr>
        <w:rPr>
          <w:ins w:id="27" w:author="baosh" w:date="2019-09-10T10:45:36Z"/>
        </w:rPr>
      </w:pPr>
      <w:r>
        <w:drawing>
          <wp:inline distT="0" distB="0" distL="114300" distR="114300">
            <wp:extent cx="4457700" cy="1028700"/>
            <wp:effectExtent l="0" t="0" r="0" b="0"/>
            <wp:docPr id="6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4457700" cy="1028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rPr>
          <w:rFonts w:hint="default" w:eastAsia="宋体"/>
          <w:lang w:val="en-US" w:eastAsia="zh-CN"/>
        </w:rPr>
      </w:pPr>
      <w:ins w:id="28" w:author="baosh" w:date="2019-09-10T10:45:37Z">
        <w:r>
          <w:rPr>
            <w:rFonts w:hint="eastAsia"/>
            <w:lang w:val="en-US" w:eastAsia="zh-CN"/>
          </w:rPr>
          <w:t>修改</w:t>
        </w:r>
      </w:ins>
      <w:ins w:id="29" w:author="baosh" w:date="2019-09-10T10:45:38Z">
        <w:r>
          <w:rPr>
            <w:rFonts w:hint="eastAsia"/>
            <w:lang w:val="en-US" w:eastAsia="zh-CN"/>
          </w:rPr>
          <w:t>情况：</w:t>
        </w:r>
      </w:ins>
      <w:ins w:id="30" w:author="baosh" w:date="2019-09-10T10:45:39Z">
        <w:r>
          <w:rPr>
            <w:rFonts w:hint="eastAsia"/>
            <w:lang w:val="en-US" w:eastAsia="zh-CN"/>
          </w:rPr>
          <w:t>已</w:t>
        </w:r>
      </w:ins>
      <w:ins w:id="31" w:author="baosh" w:date="2019-09-10T10:45:40Z">
        <w:r>
          <w:rPr>
            <w:rFonts w:hint="eastAsia"/>
            <w:lang w:val="en-US" w:eastAsia="zh-CN"/>
          </w:rPr>
          <w:t>完成；</w:t>
        </w:r>
      </w:ins>
    </w:p>
    <w:p/>
    <w:p>
      <w:pPr>
        <w:pStyle w:val="4"/>
        <w:bidi w:val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B-123</w:t>
      </w:r>
    </w:p>
    <w:p>
      <w:pPr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位置：PMS--》系统管理--》基础数据管理--》计量单位</w:t>
      </w:r>
    </w:p>
    <w:p>
      <w:pPr>
        <w:rPr>
          <w:rFonts w:hint="eastAsia"/>
          <w:lang w:val="en-US" w:eastAsia="zh-CN"/>
        </w:rPr>
      </w:pPr>
      <w:r>
        <w:rPr>
          <w:rFonts w:hint="eastAsia"/>
          <w:highlight w:val="yellow"/>
          <w:lang w:val="en-US" w:eastAsia="zh-CN"/>
        </w:rPr>
        <w:t>问题</w:t>
      </w:r>
      <w:r>
        <w:rPr>
          <w:rFonts w:hint="eastAsia"/>
          <w:lang w:val="en-US" w:eastAsia="zh-CN"/>
        </w:rPr>
        <w:t>：【</w:t>
      </w:r>
      <w:r>
        <w:rPr>
          <w:rFonts w:hint="eastAsia"/>
          <w:highlight w:val="yellow"/>
          <w:lang w:val="en-US" w:eastAsia="zh-CN"/>
        </w:rPr>
        <w:t>计量单位</w:t>
      </w:r>
      <w:r>
        <w:rPr>
          <w:rFonts w:hint="eastAsia"/>
          <w:lang w:val="en-US" w:eastAsia="zh-CN"/>
        </w:rPr>
        <w:t>名称】；</w:t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     其他都是班次名称、车间名称、班组名称；计量单位也要保持一致；</w:t>
      </w:r>
    </w:p>
    <w:p>
      <w:pPr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 xml:space="preserve">      这样前面的空格大小也一致；</w:t>
      </w:r>
    </w:p>
    <w:p>
      <w:pPr>
        <w:rPr>
          <w:ins w:id="32" w:author="baosh" w:date="2019-09-10T10:45:43Z"/>
        </w:rPr>
      </w:pPr>
      <w:r>
        <w:drawing>
          <wp:inline distT="0" distB="0" distL="114300" distR="114300">
            <wp:extent cx="5271135" cy="1301750"/>
            <wp:effectExtent l="0" t="0" r="5715" b="12700"/>
            <wp:docPr id="7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271135" cy="13017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rPr>
          <w:rFonts w:hint="default" w:eastAsia="宋体"/>
          <w:lang w:val="en-US" w:eastAsia="zh-CN"/>
        </w:rPr>
      </w:pPr>
      <w:ins w:id="33" w:author="baosh" w:date="2019-09-10T10:45:44Z">
        <w:r>
          <w:rPr>
            <w:rFonts w:hint="eastAsia"/>
            <w:lang w:val="en-US" w:eastAsia="zh-CN"/>
          </w:rPr>
          <w:t>修改</w:t>
        </w:r>
      </w:ins>
      <w:ins w:id="34" w:author="baosh" w:date="2019-09-10T10:45:45Z">
        <w:r>
          <w:rPr>
            <w:rFonts w:hint="eastAsia"/>
            <w:lang w:val="en-US" w:eastAsia="zh-CN"/>
          </w:rPr>
          <w:t>情况：</w:t>
        </w:r>
      </w:ins>
      <w:ins w:id="35" w:author="baosh" w:date="2019-09-10T10:45:50Z">
        <w:r>
          <w:rPr>
            <w:rFonts w:hint="eastAsia"/>
            <w:lang w:val="en-US" w:eastAsia="zh-CN"/>
          </w:rPr>
          <w:t>已</w:t>
        </w:r>
      </w:ins>
      <w:ins w:id="36" w:author="baosh" w:date="2019-09-10T10:45:51Z">
        <w:r>
          <w:rPr>
            <w:rFonts w:hint="eastAsia"/>
            <w:lang w:val="en-US" w:eastAsia="zh-CN"/>
          </w:rPr>
          <w:t>完成</w:t>
        </w:r>
      </w:ins>
      <w:ins w:id="37" w:author="baosh" w:date="2019-09-10T10:45:52Z">
        <w:r>
          <w:rPr>
            <w:rFonts w:hint="eastAsia"/>
            <w:lang w:val="en-US" w:eastAsia="zh-CN"/>
          </w:rPr>
          <w:t>；</w:t>
        </w:r>
      </w:ins>
      <w:bookmarkStart w:id="0" w:name="_GoBack"/>
      <w:bookmarkEnd w:id="0"/>
    </w:p>
    <w:p>
      <w:pPr>
        <w:rPr>
          <w:rFonts w:hint="default"/>
          <w:lang w:val="en-US" w:eastAsia="zh-CN"/>
        </w:rPr>
      </w:pPr>
      <w:r>
        <w:drawing>
          <wp:inline distT="0" distB="0" distL="114300" distR="114300">
            <wp:extent cx="3543300" cy="981075"/>
            <wp:effectExtent l="0" t="0" r="0" b="9525"/>
            <wp:docPr id="8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/>
                    <pic:cNvPicPr>
                      <a:picLocks noChangeAspect="1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3543300" cy="981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drawing>
          <wp:inline distT="0" distB="0" distL="114300" distR="114300">
            <wp:extent cx="1841500" cy="669925"/>
            <wp:effectExtent l="0" t="0" r="6350" b="15875"/>
            <wp:docPr id="9" name="图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9"/>
                    <pic:cNvPicPr>
                      <a:picLocks noChangeAspect="1"/>
                    </pic:cNvPicPr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1841500" cy="6699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drawing>
          <wp:inline distT="0" distB="0" distL="114300" distR="114300">
            <wp:extent cx="1906905" cy="698500"/>
            <wp:effectExtent l="0" t="0" r="17145" b="6350"/>
            <wp:docPr id="10" name="图片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10"/>
                    <pic:cNvPicPr>
                      <a:picLocks noChangeAspect="1"/>
                    </pic:cNvPicPr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1906905" cy="698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people.xml><?xml version="1.0" encoding="utf-8"?>
<w15:people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15:person w15:author="baosh">
    <w15:presenceInfo w15:providerId="None" w15:userId="baosh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embedSystemFonts/>
  <w:bordersDoNotSurroundHeader w:val="1"/>
  <w:bordersDoNotSurroundFooter w:val="1"/>
  <w:trackRevisions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3A13399"/>
    <w:rsid w:val="07D45F9E"/>
    <w:rsid w:val="0C4027C8"/>
    <w:rsid w:val="16D52E9F"/>
    <w:rsid w:val="188B0BF9"/>
    <w:rsid w:val="21A63A80"/>
    <w:rsid w:val="238D4970"/>
    <w:rsid w:val="26DD6331"/>
    <w:rsid w:val="2894454B"/>
    <w:rsid w:val="2DDD55A8"/>
    <w:rsid w:val="345D7CC0"/>
    <w:rsid w:val="37CB0D5E"/>
    <w:rsid w:val="3DEB4D22"/>
    <w:rsid w:val="40D566E7"/>
    <w:rsid w:val="43710126"/>
    <w:rsid w:val="44AA04FF"/>
    <w:rsid w:val="4CBD5572"/>
    <w:rsid w:val="509D4613"/>
    <w:rsid w:val="50D24FDC"/>
    <w:rsid w:val="596B5D47"/>
    <w:rsid w:val="5F1A44BA"/>
    <w:rsid w:val="630F34D3"/>
    <w:rsid w:val="64670892"/>
    <w:rsid w:val="6EE870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rFonts w:eastAsia="宋体"/>
      <w:b/>
      <w:kern w:val="44"/>
      <w:sz w:val="44"/>
    </w:rPr>
  </w:style>
  <w:style w:type="paragraph" w:styleId="3">
    <w:name w:val="heading 2"/>
    <w:basedOn w:val="1"/>
    <w:next w:val="1"/>
    <w:semiHidden/>
    <w:unhideWhenUsed/>
    <w:qFormat/>
    <w:uiPriority w:val="0"/>
    <w:pPr>
      <w:keepNext/>
      <w:keepLines/>
      <w:spacing w:before="200" w:beforeLines="0" w:beforeAutospacing="0" w:after="200" w:afterLines="0" w:afterAutospacing="0" w:line="360" w:lineRule="auto"/>
      <w:outlineLvl w:val="1"/>
    </w:pPr>
    <w:rPr>
      <w:rFonts w:ascii="Arial" w:hAnsi="Arial" w:eastAsia="宋体" w:cs="Times New Roman"/>
      <w:b/>
      <w:sz w:val="32"/>
      <w:szCs w:val="24"/>
    </w:rPr>
  </w:style>
  <w:style w:type="paragraph" w:styleId="4">
    <w:name w:val="heading 3"/>
    <w:basedOn w:val="1"/>
    <w:next w:val="1"/>
    <w:unhideWhenUsed/>
    <w:qFormat/>
    <w:uiPriority w:val="0"/>
    <w:pPr>
      <w:keepNext/>
      <w:keepLines/>
      <w:spacing w:before="100" w:beforeLines="0" w:beforeAutospacing="0" w:after="120" w:afterLines="0" w:afterAutospacing="0" w:line="360" w:lineRule="auto"/>
      <w:outlineLvl w:val="2"/>
    </w:pPr>
    <w:rPr>
      <w:rFonts w:ascii="Calibri" w:hAnsi="Calibri" w:eastAsia="宋体" w:cs="Times New Roman"/>
      <w:b/>
      <w:sz w:val="28"/>
    </w:rPr>
  </w:style>
  <w:style w:type="paragraph" w:styleId="5">
    <w:name w:val="heading 4"/>
    <w:basedOn w:val="1"/>
    <w:next w:val="1"/>
    <w:semiHidden/>
    <w:unhideWhenUsed/>
    <w:qFormat/>
    <w:uiPriority w:val="0"/>
    <w:pPr>
      <w:keepNext/>
      <w:keepLines/>
      <w:spacing w:before="160" w:beforeLines="0" w:beforeAutospacing="0" w:after="160" w:afterLines="0" w:afterAutospacing="0" w:line="312" w:lineRule="auto"/>
      <w:outlineLvl w:val="3"/>
    </w:pPr>
    <w:rPr>
      <w:rFonts w:ascii="Arial" w:hAnsi="Arial" w:eastAsia="黑体" w:cs="Times New Roman"/>
      <w:b/>
      <w:sz w:val="24"/>
    </w:rPr>
  </w:style>
  <w:style w:type="character" w:default="1" w:styleId="8">
    <w:name w:val="Default Paragraph Font"/>
    <w:semiHidden/>
    <w:uiPriority w:val="0"/>
  </w:style>
  <w:style w:type="table" w:default="1" w:styleId="6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table" w:styleId="7">
    <w:name w:val="Table Grid"/>
    <w:basedOn w:val="6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png"/><Relationship Id="rId8" Type="http://schemas.openxmlformats.org/officeDocument/2006/relationships/image" Target="media/image5.png"/><Relationship Id="rId7" Type="http://schemas.openxmlformats.org/officeDocument/2006/relationships/image" Target="media/image4.png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6" Type="http://schemas.microsoft.com/office/2011/relationships/people" Target="people.xml"/><Relationship Id="rId15" Type="http://schemas.openxmlformats.org/officeDocument/2006/relationships/fontTable" Target="fontTable.xml"/><Relationship Id="rId14" Type="http://schemas.openxmlformats.org/officeDocument/2006/relationships/customXml" Target="../customXml/item1.xml"/><Relationship Id="rId13" Type="http://schemas.openxmlformats.org/officeDocument/2006/relationships/image" Target="media/image10.png"/><Relationship Id="rId12" Type="http://schemas.openxmlformats.org/officeDocument/2006/relationships/image" Target="media/image9.png"/><Relationship Id="rId11" Type="http://schemas.openxmlformats.org/officeDocument/2006/relationships/image" Target="media/image8.png"/><Relationship Id="rId10" Type="http://schemas.openxmlformats.org/officeDocument/2006/relationships/image" Target="media/image7.pn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164</TotalTime>
  <ScaleCrop>false</ScaleCrop>
  <LinksUpToDate>false</LinksUpToDate>
  <CharactersWithSpaces>0</CharactersWithSpaces>
  <Application>WPS Office_11.1.0.8597_F1E327BC-269C-435d-A152-05C5408002CA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2019-07-09T00:22:00Z</dcterms:created>
  <dc:creator>zhangkeyi</dc:creator>
  <cp:lastModifiedBy>baosh</cp:lastModifiedBy>
  <dcterms:modified xsi:type="dcterms:W3CDTF">2019-09-10T02:46:02Z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2052-11.1.0.8597</vt:lpwstr>
  </property>
</Properties>
</file>