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gfsc-测试问题</w:t>
      </w:r>
    </w:p>
    <w:p/>
    <w:tbl>
      <w:tblPr>
        <w:tblStyle w:val="9"/>
        <w:tblpPr w:leftFromText="180" w:rightFromText="180" w:vertAnchor="page" w:horzAnchor="page" w:tblpX="1905" w:tblpY="3063"/>
        <w:tblOverlap w:val="never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930"/>
        <w:gridCol w:w="1261"/>
        <w:gridCol w:w="1407"/>
        <w:gridCol w:w="3382"/>
        <w:gridCol w:w="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编号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子系统</w:t>
            </w:r>
          </w:p>
        </w:tc>
        <w:tc>
          <w:tcPr>
            <w:tcW w:w="1261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主模块</w:t>
            </w:r>
          </w:p>
        </w:tc>
        <w:tc>
          <w:tcPr>
            <w:tcW w:w="1407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子功能</w:t>
            </w:r>
          </w:p>
        </w:tc>
        <w:tc>
          <w:tcPr>
            <w:tcW w:w="3382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问题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B-104</w:t>
            </w:r>
          </w:p>
        </w:tc>
        <w:tc>
          <w:tcPr>
            <w:tcW w:w="930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PMS</w:t>
            </w:r>
          </w:p>
        </w:tc>
        <w:tc>
          <w:tcPr>
            <w:tcW w:w="1261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设备管理</w:t>
            </w:r>
          </w:p>
        </w:tc>
        <w:tc>
          <w:tcPr>
            <w:tcW w:w="1407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  <w:tc>
          <w:tcPr>
            <w:tcW w:w="3382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查询条件字体大小不一致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B-105</w:t>
            </w: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07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  <w:tc>
          <w:tcPr>
            <w:tcW w:w="3382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清空/清空条件改为“重置”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highlight w:val="yellow"/>
                <w:vertAlign w:val="baseline"/>
                <w:lang w:val="en-US" w:eastAsia="zh-CN"/>
              </w:rPr>
              <w:t>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B-106</w:t>
            </w: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生产管理</w:t>
            </w:r>
          </w:p>
        </w:tc>
        <w:tc>
          <w:tcPr>
            <w:tcW w:w="1407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生产统计</w:t>
            </w:r>
          </w:p>
        </w:tc>
        <w:tc>
          <w:tcPr>
            <w:tcW w:w="3382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【车间】两字中有空格，但其他查询条件没有；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B-107</w:t>
            </w: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生产管理</w:t>
            </w:r>
          </w:p>
        </w:tc>
        <w:tc>
          <w:tcPr>
            <w:tcW w:w="1407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工单管理</w:t>
            </w:r>
          </w:p>
        </w:tc>
        <w:tc>
          <w:tcPr>
            <w:tcW w:w="3382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【工单】查询框字体过大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eastAsia"/>
                <w:color w:val="0000FF"/>
                <w:highlight w:val="yellow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B-108</w:t>
            </w:r>
          </w:p>
        </w:tc>
        <w:tc>
          <w:tcPr>
            <w:tcW w:w="930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WCT</w:t>
            </w:r>
          </w:p>
        </w:tc>
        <w:tc>
          <w:tcPr>
            <w:tcW w:w="1261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质量管理</w:t>
            </w:r>
          </w:p>
        </w:tc>
        <w:tc>
          <w:tcPr>
            <w:tcW w:w="1407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设备管理&amp;成本管理</w:t>
            </w: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等</w:t>
            </w:r>
          </w:p>
        </w:tc>
        <w:tc>
          <w:tcPr>
            <w:tcW w:w="3382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菜单子功能项过多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B-109</w:t>
            </w: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07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工艺规程</w:t>
            </w:r>
          </w:p>
        </w:tc>
        <w:tc>
          <w:tcPr>
            <w:tcW w:w="3382" w:type="dxa"/>
            <w:noWrap w:val="0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“牌号”列表中字体过大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B-110</w:t>
            </w: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07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外观自检</w:t>
            </w:r>
          </w:p>
        </w:tc>
        <w:tc>
          <w:tcPr>
            <w:tcW w:w="3382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添加卷烟机/包装机数据--》失败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B-111</w:t>
            </w: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07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外观首检</w:t>
            </w:r>
          </w:p>
        </w:tc>
        <w:tc>
          <w:tcPr>
            <w:tcW w:w="3382" w:type="dxa"/>
            <w:noWrap w:val="0"/>
            <w:vAlign w:val="top"/>
          </w:tcPr>
          <w:p>
            <w:pPr>
              <w:bidi w:val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自检数据录入失败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B-112</w:t>
            </w:r>
          </w:p>
        </w:tc>
        <w:tc>
          <w:tcPr>
            <w:tcW w:w="930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PMS</w:t>
            </w:r>
          </w:p>
        </w:tc>
        <w:tc>
          <w:tcPr>
            <w:tcW w:w="1261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质量管理</w:t>
            </w:r>
          </w:p>
        </w:tc>
        <w:tc>
          <w:tcPr>
            <w:tcW w:w="1407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外观检验</w:t>
            </w:r>
          </w:p>
        </w:tc>
        <w:tc>
          <w:tcPr>
            <w:tcW w:w="3382" w:type="dxa"/>
            <w:noWrap w:val="0"/>
            <w:vAlign w:val="top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【检测批次号】显示不全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B-113</w:t>
            </w: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07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外观缺陷过程巡检</w:t>
            </w:r>
          </w:p>
        </w:tc>
        <w:tc>
          <w:tcPr>
            <w:tcW w:w="3382" w:type="dxa"/>
            <w:noWrap w:val="0"/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（1）【质检查询】能否与【班长查询】放在一起？所有【反馈】放在一起？</w:t>
            </w:r>
          </w:p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（2）【装箱机】，不是【箱装机】</w:t>
            </w:r>
          </w:p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（3）多项【添加】功能均未实现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B-114</w:t>
            </w: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07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产品规程管理</w:t>
            </w:r>
          </w:p>
        </w:tc>
        <w:tc>
          <w:tcPr>
            <w:tcW w:w="3382" w:type="dxa"/>
            <w:noWrap w:val="0"/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无法预览文件</w:t>
            </w: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B-115</w:t>
            </w: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07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在线过程质量检测自检记录</w:t>
            </w:r>
          </w:p>
        </w:tc>
        <w:tc>
          <w:tcPr>
            <w:tcW w:w="3382" w:type="dxa"/>
            <w:noWrap w:val="0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【硬度】部分多项数据未显示</w:t>
            </w: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B-116</w:t>
            </w: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07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在线过程含水压实端质检员数据录入</w:t>
            </w:r>
          </w:p>
        </w:tc>
        <w:tc>
          <w:tcPr>
            <w:tcW w:w="3382" w:type="dxa"/>
            <w:noWrap w:val="0"/>
            <w:vAlign w:val="top"/>
          </w:tcPr>
          <w:p>
            <w:pPr>
              <w:numPr>
                <w:ilvl w:val="0"/>
                <w:numId w:val="1"/>
              </w:num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名字很长【</w:t>
            </w:r>
            <w:r>
              <w:rPr>
                <w:rFonts w:hint="eastAsia"/>
                <w:color w:val="0000FF"/>
                <w:lang w:val="en-US" w:eastAsia="zh-CN"/>
              </w:rPr>
              <w:t>物理检验子功能名字都很长</w:t>
            </w:r>
            <w:r>
              <w:rPr>
                <w:rFonts w:hint="eastAsia"/>
                <w:lang w:val="en-US" w:eastAsia="zh-CN"/>
              </w:rPr>
              <w:t>】</w:t>
            </w:r>
          </w:p>
          <w:p>
            <w:pPr>
              <w:numPr>
                <w:ilvl w:val="0"/>
                <w:numId w:val="1"/>
              </w:num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【检测批次号】显示不全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B-117</w:t>
            </w: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07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成型成品含水率数据录入</w:t>
            </w:r>
          </w:p>
        </w:tc>
        <w:tc>
          <w:tcPr>
            <w:tcW w:w="3382" w:type="dxa"/>
            <w:noWrap w:val="0"/>
            <w:vAlign w:val="top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缺少重置按钮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B-118</w:t>
            </w: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07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产品规程管理</w:t>
            </w:r>
          </w:p>
        </w:tc>
        <w:tc>
          <w:tcPr>
            <w:tcW w:w="3382" w:type="dxa"/>
            <w:noWrap w:val="0"/>
            <w:vAlign w:val="top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可点击表格数据（能否以其他方式提示）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  <w:noWrap w:val="0"/>
            <w:vAlign w:val="top"/>
          </w:tcPr>
          <w:p>
            <w:pPr>
              <w:jc w:val="left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B-119</w:t>
            </w:r>
          </w:p>
        </w:tc>
        <w:tc>
          <w:tcPr>
            <w:tcW w:w="930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07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缺陷定义查询--》缺陷说明</w:t>
            </w:r>
          </w:p>
        </w:tc>
        <w:tc>
          <w:tcPr>
            <w:tcW w:w="3382" w:type="dxa"/>
            <w:noWrap w:val="0"/>
            <w:vAlign w:val="top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靠左显示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建议</w:t>
            </w:r>
          </w:p>
        </w:tc>
      </w:tr>
    </w:tbl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B-104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</w:t>
      </w:r>
      <w:r>
        <w:rPr>
          <w:rFonts w:hint="eastAsia"/>
          <w:lang w:val="en-US" w:eastAsia="zh-CN"/>
        </w:rPr>
        <w:t>：【班次】查询条件字体大小不一致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位置：设备管理--》基础信息维护--》</w:t>
      </w:r>
      <w:r>
        <w:rPr>
          <w:rFonts w:hint="eastAsia"/>
          <w:color w:val="0000FF"/>
          <w:lang w:val="en-US" w:eastAsia="zh-CN"/>
        </w:rPr>
        <w:t>设备保养数据字典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4785" cy="1312545"/>
            <wp:effectExtent l="0" t="0" r="12065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31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color w:val="0000FF"/>
          <w:lang w:val="en-US" w:eastAsia="zh-CN"/>
        </w:rPr>
      </w:pPr>
      <w:r>
        <w:rPr>
          <w:rFonts w:hint="eastAsia"/>
          <w:lang w:val="en-US" w:eastAsia="zh-CN"/>
        </w:rPr>
        <w:t>同样的问题还出现在：</w:t>
      </w:r>
      <w:r>
        <w:rPr>
          <w:rFonts w:hint="eastAsia"/>
          <w:color w:val="0000FF"/>
          <w:lang w:val="en-US" w:eastAsia="zh-CN"/>
        </w:rPr>
        <w:t>设备点检数据字典、设备润滑数据字典、设备轮保数据字典</w:t>
      </w:r>
    </w:p>
    <w:p>
      <w:pPr>
        <w:numPr>
          <w:ilvl w:val="0"/>
          <w:numId w:val="0"/>
        </w:numPr>
        <w:rPr>
          <w:ins w:id="0" w:author="baoshiwei" w:date="2019-09-05T09:56:39Z"/>
          <w:rFonts w:hint="eastAsia"/>
          <w:color w:val="0000FF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color w:val="0000FF"/>
          <w:lang w:val="en-US" w:eastAsia="zh-CN"/>
        </w:rPr>
      </w:pPr>
      <w:ins w:id="1" w:author="baoshiwei" w:date="2019-09-05T09:56:45Z">
        <w:r>
          <w:rPr>
            <w:rFonts w:hint="eastAsia"/>
            <w:color w:val="0000FF"/>
            <w:lang w:val="en-US" w:eastAsia="zh-CN"/>
          </w:rPr>
          <w:t>修改</w:t>
        </w:r>
      </w:ins>
      <w:ins w:id="2" w:author="baoshiwei" w:date="2019-09-05T09:56:46Z">
        <w:r>
          <w:rPr>
            <w:rFonts w:hint="eastAsia"/>
            <w:color w:val="0000FF"/>
            <w:lang w:val="en-US" w:eastAsia="zh-CN"/>
          </w:rPr>
          <w:t>情况</w:t>
        </w:r>
      </w:ins>
      <w:ins w:id="3" w:author="baoshiwei" w:date="2019-09-05T09:56:47Z">
        <w:r>
          <w:rPr>
            <w:rFonts w:hint="eastAsia"/>
            <w:color w:val="0000FF"/>
            <w:lang w:val="en-US" w:eastAsia="zh-CN"/>
          </w:rPr>
          <w:t xml:space="preserve">： </w:t>
        </w:r>
      </w:ins>
      <w:ins w:id="4" w:author="baoshiwei" w:date="2019-09-05T09:56:49Z">
        <w:r>
          <w:rPr>
            <w:rFonts w:hint="eastAsia"/>
            <w:color w:val="0000FF"/>
            <w:lang w:val="en-US" w:eastAsia="zh-CN"/>
          </w:rPr>
          <w:t>已</w:t>
        </w:r>
      </w:ins>
      <w:ins w:id="5" w:author="baoshiwei" w:date="2019-09-05T09:56:51Z">
        <w:r>
          <w:rPr>
            <w:rFonts w:hint="eastAsia"/>
            <w:color w:val="0000FF"/>
            <w:lang w:val="en-US" w:eastAsia="zh-CN"/>
          </w:rPr>
          <w:t>修改</w:t>
        </w:r>
      </w:ins>
      <w:ins w:id="6" w:author="baoshiwei" w:date="2019-09-05T09:56:52Z">
        <w:r>
          <w:rPr>
            <w:rFonts w:hint="eastAsia"/>
            <w:color w:val="0000FF"/>
            <w:lang w:val="en-US" w:eastAsia="zh-CN"/>
          </w:rPr>
          <w:t>；</w:t>
        </w:r>
      </w:ins>
    </w:p>
    <w:p>
      <w:pPr>
        <w:numPr>
          <w:ilvl w:val="0"/>
          <w:numId w:val="0"/>
        </w:numPr>
        <w:rPr>
          <w:rFonts w:hint="default"/>
          <w:color w:val="0000FF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color w:val="0000FF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="宋体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</w:t>
      </w:r>
      <w:r>
        <w:rPr>
          <w:rFonts w:hint="eastAsia"/>
          <w:lang w:val="en-US" w:eastAsia="zh-CN"/>
        </w:rPr>
        <w:t>：【班组】查询条件字体大小不一致</w:t>
      </w:r>
    </w:p>
    <w:p>
      <w:pPr>
        <w:numPr>
          <w:ilvl w:val="0"/>
          <w:numId w:val="0"/>
        </w:numPr>
        <w:rPr>
          <w:rFonts w:hint="default" w:eastAsia="宋体"/>
          <w:color w:val="0000FF"/>
          <w:lang w:val="en-US" w:eastAsia="zh-CN"/>
        </w:rPr>
      </w:pPr>
      <w:r>
        <w:rPr>
          <w:rFonts w:hint="eastAsia"/>
          <w:lang w:val="en-US" w:eastAsia="zh-CN"/>
        </w:rPr>
        <w:t>位置：设备管理--》基础信息维护--》</w:t>
      </w:r>
      <w:r>
        <w:rPr>
          <w:rFonts w:hint="eastAsia"/>
          <w:color w:val="0000FF"/>
          <w:lang w:val="en-US" w:eastAsia="zh-CN"/>
        </w:rPr>
        <w:t>维修工维护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3040" cy="1261745"/>
            <wp:effectExtent l="0" t="0" r="3810" b="146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261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color w:val="0000FF"/>
          <w:lang w:val="en-US" w:eastAsia="zh-CN"/>
        </w:rPr>
      </w:pPr>
      <w:r>
        <w:rPr>
          <w:rFonts w:hint="eastAsia"/>
          <w:lang w:val="en-US" w:eastAsia="zh-CN"/>
        </w:rPr>
        <w:t>类似的问题还出现在：</w:t>
      </w:r>
      <w:r>
        <w:rPr>
          <w:rFonts w:hint="eastAsia"/>
          <w:color w:val="0000FF"/>
          <w:lang w:val="en-US" w:eastAsia="zh-CN"/>
        </w:rPr>
        <w:t>备品备件维护、设备主数据维护</w:t>
      </w:r>
    </w:p>
    <w:p>
      <w:pPr>
        <w:numPr>
          <w:ilvl w:val="0"/>
          <w:numId w:val="0"/>
        </w:numPr>
        <w:rPr>
          <w:rFonts w:hint="eastAsia"/>
          <w:color w:val="0000FF"/>
          <w:lang w:val="en-US" w:eastAsia="zh-CN"/>
        </w:rPr>
      </w:pPr>
    </w:p>
    <w:p>
      <w:pPr>
        <w:numPr>
          <w:ilvl w:val="0"/>
          <w:numId w:val="0"/>
        </w:numPr>
        <w:ind w:left="840" w:hanging="840" w:hangingChars="400"/>
        <w:rPr>
          <w:ins w:id="7" w:author="baoshiwei" w:date="2019-09-05T09:57:19Z"/>
          <w:rFonts w:hint="eastAsia"/>
          <w:color w:val="auto"/>
          <w:lang w:val="en-US" w:eastAsia="zh-CN"/>
        </w:rPr>
      </w:pPr>
      <w:r>
        <w:rPr>
          <w:rFonts w:hint="eastAsia"/>
          <w:color w:val="0000FF"/>
          <w:highlight w:val="yellow"/>
          <w:lang w:val="en-US" w:eastAsia="zh-CN"/>
        </w:rPr>
        <w:t>【注】</w:t>
      </w:r>
      <w:r>
        <w:rPr>
          <w:rFonts w:hint="eastAsia"/>
          <w:color w:val="0000FF"/>
          <w:lang w:val="en-US" w:eastAsia="zh-CN"/>
        </w:rPr>
        <w:t>：</w:t>
      </w:r>
      <w:r>
        <w:rPr>
          <w:rFonts w:hint="eastAsia"/>
          <w:color w:val="auto"/>
          <w:lang w:val="en-US" w:eastAsia="zh-CN"/>
        </w:rPr>
        <w:t>请排查所有页面的查询条件字体，确保字体大小一致，【如维修工、备品备件等】，就不一一列举了。。。</w:t>
      </w:r>
    </w:p>
    <w:p>
      <w:pPr>
        <w:numPr>
          <w:ilvl w:val="0"/>
          <w:numId w:val="0"/>
        </w:numPr>
        <w:ind w:left="840" w:hanging="840" w:hangingChars="400"/>
        <w:rPr>
          <w:ins w:id="8" w:author="baoshiwei" w:date="2019-09-05T09:57:19Z"/>
          <w:rFonts w:hint="eastAsia"/>
          <w:color w:val="auto"/>
          <w:lang w:val="en-US" w:eastAsia="zh-CN"/>
        </w:rPr>
      </w:pPr>
    </w:p>
    <w:p>
      <w:pPr>
        <w:numPr>
          <w:ilvl w:val="0"/>
          <w:numId w:val="0"/>
        </w:numPr>
        <w:ind w:left="840" w:hanging="840" w:hangingChars="400"/>
        <w:rPr>
          <w:rFonts w:hint="default"/>
          <w:color w:val="auto"/>
          <w:lang w:val="en-US" w:eastAsia="zh-CN"/>
        </w:rPr>
      </w:pPr>
      <w:ins w:id="9" w:author="baoshiwei" w:date="2019-09-05T09:57:21Z">
        <w:r>
          <w:rPr>
            <w:rFonts w:hint="eastAsia"/>
            <w:color w:val="auto"/>
            <w:lang w:val="en-US" w:eastAsia="zh-CN"/>
          </w:rPr>
          <w:t>修改</w:t>
        </w:r>
      </w:ins>
      <w:ins w:id="10" w:author="baoshiwei" w:date="2019-09-05T09:57:22Z">
        <w:r>
          <w:rPr>
            <w:rFonts w:hint="eastAsia"/>
            <w:color w:val="auto"/>
            <w:lang w:val="en-US" w:eastAsia="zh-CN"/>
          </w:rPr>
          <w:t xml:space="preserve">情况： </w:t>
        </w:r>
      </w:ins>
      <w:ins w:id="11" w:author="baoshiwei" w:date="2019-09-05T09:57:23Z">
        <w:r>
          <w:rPr>
            <w:rFonts w:hint="eastAsia"/>
            <w:color w:val="auto"/>
            <w:lang w:val="en-US" w:eastAsia="zh-CN"/>
          </w:rPr>
          <w:t>已</w:t>
        </w:r>
      </w:ins>
      <w:ins w:id="12" w:author="baoshiwei" w:date="2019-09-05T09:57:29Z">
        <w:r>
          <w:rPr>
            <w:rFonts w:hint="eastAsia"/>
            <w:color w:val="auto"/>
            <w:lang w:val="en-US" w:eastAsia="zh-CN"/>
          </w:rPr>
          <w:t>修改</w:t>
        </w:r>
      </w:ins>
      <w:ins w:id="13" w:author="baoshiwei" w:date="2019-09-05T09:57:24Z">
        <w:r>
          <w:rPr>
            <w:rFonts w:hint="eastAsia"/>
            <w:color w:val="auto"/>
            <w:lang w:val="en-US" w:eastAsia="zh-CN"/>
          </w:rPr>
          <w:t>；</w:t>
        </w:r>
      </w:ins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B-105</w:t>
      </w:r>
    </w:p>
    <w:p>
      <w:pPr>
        <w:rPr>
          <w:rFonts w:hint="eastAsia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建议</w:t>
      </w:r>
      <w:r>
        <w:rPr>
          <w:rFonts w:hint="eastAsia"/>
          <w:lang w:val="en-US" w:eastAsia="zh-CN"/>
        </w:rPr>
        <w:t>：【清空】可否改为【重置】？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位置：设备管理--》基础信息维护--》</w:t>
      </w:r>
      <w:r>
        <w:rPr>
          <w:rFonts w:hint="eastAsia"/>
          <w:color w:val="0000FF"/>
          <w:lang w:val="en-US" w:eastAsia="zh-CN"/>
        </w:rPr>
        <w:t>设备保养/点检/润滑/轮保数据字典</w:t>
      </w:r>
    </w:p>
    <w:p>
      <w:pPr>
        <w:numPr>
          <w:ilvl w:val="0"/>
          <w:numId w:val="0"/>
        </w:numPr>
        <w:rPr>
          <w:ins w:id="14" w:author="baoshiwei" w:date="2019-09-05T10:00:43Z"/>
        </w:rPr>
      </w:pPr>
      <w:r>
        <w:drawing>
          <wp:inline distT="0" distB="0" distL="114300" distR="114300">
            <wp:extent cx="5269865" cy="872490"/>
            <wp:effectExtent l="0" t="0" r="6985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7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建议</w:t>
      </w:r>
      <w:r>
        <w:rPr>
          <w:rFonts w:hint="eastAsia"/>
          <w:lang w:val="en-US" w:eastAsia="zh-CN"/>
        </w:rPr>
        <w:t>：【清空条件】可否改为【重置】？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1135" cy="1016000"/>
            <wp:effectExtent l="0" t="0" r="5715" b="1270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 w:eastAsia="宋体"/>
          <w:lang w:val="en-US" w:eastAsia="zh-CN"/>
        </w:rPr>
      </w:pPr>
      <w:ins w:id="15" w:author="baoshiwei" w:date="2019-09-05T10:15:56Z">
        <w:r>
          <w:rPr>
            <w:rFonts w:hint="eastAsia"/>
            <w:lang w:val="en-US" w:eastAsia="zh-CN"/>
          </w:rPr>
          <w:t>修改</w:t>
        </w:r>
      </w:ins>
      <w:ins w:id="16" w:author="baoshiwei" w:date="2019-09-05T10:15:57Z">
        <w:r>
          <w:rPr>
            <w:rFonts w:hint="eastAsia"/>
            <w:lang w:val="en-US" w:eastAsia="zh-CN"/>
          </w:rPr>
          <w:t>情况：</w:t>
        </w:r>
      </w:ins>
      <w:ins w:id="17" w:author="baoshiwei" w:date="2019-09-05T10:15:59Z">
        <w:r>
          <w:rPr>
            <w:rFonts w:hint="eastAsia"/>
            <w:lang w:val="en-US" w:eastAsia="zh-CN"/>
          </w:rPr>
          <w:t xml:space="preserve"> </w:t>
        </w:r>
      </w:ins>
      <w:ins w:id="18" w:author="baoshiwei" w:date="2019-09-05T10:16:01Z">
        <w:r>
          <w:rPr>
            <w:rFonts w:hint="eastAsia"/>
            <w:lang w:val="en-US" w:eastAsia="zh-CN"/>
          </w:rPr>
          <w:t>已</w:t>
        </w:r>
      </w:ins>
      <w:ins w:id="19" w:author="baoshiwei" w:date="2019-09-05T10:16:02Z">
        <w:r>
          <w:rPr>
            <w:rFonts w:hint="eastAsia"/>
            <w:lang w:val="en-US" w:eastAsia="zh-CN"/>
          </w:rPr>
          <w:t>修改；</w:t>
        </w:r>
      </w:ins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B-106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位置：生产管理--》生产统计--》</w:t>
      </w:r>
      <w:r>
        <w:rPr>
          <w:rFonts w:hint="eastAsia"/>
          <w:color w:val="0000FF"/>
          <w:lang w:val="en-US" w:eastAsia="zh-CN"/>
        </w:rPr>
        <w:t>生产日报表、生产月报表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</w:t>
      </w:r>
      <w:r>
        <w:rPr>
          <w:rFonts w:hint="eastAsia"/>
          <w:lang w:val="en-US" w:eastAsia="zh-CN"/>
        </w:rPr>
        <w:t>：【车间】两字中有空格，但其他查询条件没有；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建议</w:t>
      </w:r>
      <w:r>
        <w:rPr>
          <w:rFonts w:hint="eastAsia"/>
          <w:lang w:val="en-US" w:eastAsia="zh-CN"/>
        </w:rPr>
        <w:t>：【到】后增加“</w:t>
      </w:r>
      <w:r>
        <w:rPr>
          <w:rFonts w:hint="eastAsia"/>
          <w:highlight w:val="yellow"/>
          <w:lang w:val="en-US" w:eastAsia="zh-CN"/>
        </w:rPr>
        <w:t>：</w:t>
      </w:r>
      <w:r>
        <w:rPr>
          <w:rFonts w:hint="eastAsia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4724400" cy="752475"/>
            <wp:effectExtent l="0" t="0" r="0" b="952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ins w:id="20" w:author="baoshiwei" w:date="2019-09-05T10:18:05Z"/>
        </w:rPr>
      </w:pPr>
      <w:r>
        <w:drawing>
          <wp:inline distT="0" distB="0" distL="114300" distR="114300">
            <wp:extent cx="5270500" cy="1040130"/>
            <wp:effectExtent l="0" t="0" r="6350" b="762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04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 w:eastAsia="宋体"/>
          <w:lang w:val="en-US" w:eastAsia="zh-CN"/>
        </w:rPr>
      </w:pPr>
      <w:ins w:id="21" w:author="baoshiwei" w:date="2019-09-05T10:18:07Z">
        <w:r>
          <w:rPr>
            <w:rFonts w:hint="eastAsia"/>
            <w:lang w:val="en-US" w:eastAsia="zh-CN"/>
          </w:rPr>
          <w:t>修改</w:t>
        </w:r>
      </w:ins>
      <w:ins w:id="22" w:author="baoshiwei" w:date="2019-09-05T10:18:08Z">
        <w:r>
          <w:rPr>
            <w:rFonts w:hint="eastAsia"/>
            <w:lang w:val="en-US" w:eastAsia="zh-CN"/>
          </w:rPr>
          <w:t>情况</w:t>
        </w:r>
      </w:ins>
      <w:ins w:id="23" w:author="baoshiwei" w:date="2019-09-05T10:18:09Z">
        <w:r>
          <w:rPr>
            <w:rFonts w:hint="eastAsia"/>
            <w:lang w:val="en-US" w:eastAsia="zh-CN"/>
          </w:rPr>
          <w:t xml:space="preserve">： </w:t>
        </w:r>
      </w:ins>
      <w:ins w:id="24" w:author="baoshiwei" w:date="2019-09-05T10:18:10Z">
        <w:r>
          <w:rPr>
            <w:rFonts w:hint="eastAsia"/>
            <w:lang w:val="en-US" w:eastAsia="zh-CN"/>
          </w:rPr>
          <w:t>已</w:t>
        </w:r>
      </w:ins>
      <w:ins w:id="25" w:author="baoshiwei" w:date="2019-09-05T10:18:11Z">
        <w:r>
          <w:rPr>
            <w:rFonts w:hint="eastAsia"/>
            <w:lang w:val="en-US" w:eastAsia="zh-CN"/>
          </w:rPr>
          <w:t>修改；</w:t>
        </w:r>
      </w:ins>
    </w:p>
    <w:p>
      <w:pPr>
        <w:numPr>
          <w:ilvl w:val="0"/>
          <w:numId w:val="0"/>
        </w:numPr>
      </w:pP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B-107</w:t>
      </w:r>
    </w:p>
    <w:p>
      <w:pPr>
        <w:rPr>
          <w:rFonts w:hint="default"/>
          <w:color w:val="0000FF"/>
          <w:lang w:val="en-US" w:eastAsia="zh-CN"/>
        </w:rPr>
      </w:pPr>
      <w:r>
        <w:rPr>
          <w:rFonts w:hint="eastAsia"/>
          <w:lang w:val="en-US" w:eastAsia="zh-CN"/>
        </w:rPr>
        <w:t>位置：生产管理--》工单管理--》</w:t>
      </w:r>
      <w:r>
        <w:rPr>
          <w:rFonts w:hint="eastAsia"/>
          <w:color w:val="0000FF"/>
          <w:lang w:val="en-US" w:eastAsia="zh-CN"/>
        </w:rPr>
        <w:t>卷包/成型/发射生产工单</w:t>
      </w:r>
    </w:p>
    <w:p>
      <w:pPr>
        <w:rPr>
          <w:rFonts w:hint="default"/>
          <w:color w:val="0000FF"/>
          <w:lang w:val="en-US" w:eastAsia="zh-CN"/>
        </w:rPr>
      </w:pPr>
      <w:r>
        <w:rPr>
          <w:rFonts w:hint="eastAsia"/>
          <w:lang w:val="en-US" w:eastAsia="zh-CN"/>
        </w:rPr>
        <w:t>问题：【工单】查询框中字体过大</w:t>
      </w:r>
    </w:p>
    <w:p>
      <w:pPr>
        <w:bidi w:val="0"/>
      </w:pPr>
      <w:r>
        <w:drawing>
          <wp:inline distT="0" distB="0" distL="114300" distR="114300">
            <wp:extent cx="5274310" cy="1036320"/>
            <wp:effectExtent l="0" t="0" r="2540" b="1143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default" w:eastAsia="宋体"/>
          <w:lang w:val="en-US" w:eastAsia="zh-CN"/>
        </w:rPr>
      </w:pPr>
      <w:ins w:id="26" w:author="baoshiwei" w:date="2019-09-05T10:19:14Z">
        <w:r>
          <w:rPr>
            <w:rFonts w:hint="eastAsia"/>
            <w:lang w:val="en-US" w:eastAsia="zh-CN"/>
          </w:rPr>
          <w:t>修改</w:t>
        </w:r>
      </w:ins>
      <w:ins w:id="27" w:author="baoshiwei" w:date="2019-09-05T10:19:15Z">
        <w:r>
          <w:rPr>
            <w:rFonts w:hint="eastAsia"/>
            <w:lang w:val="en-US" w:eastAsia="zh-CN"/>
          </w:rPr>
          <w:t>情况</w:t>
        </w:r>
      </w:ins>
      <w:ins w:id="28" w:author="baoshiwei" w:date="2019-09-05T10:19:16Z">
        <w:r>
          <w:rPr>
            <w:rFonts w:hint="eastAsia"/>
            <w:lang w:val="en-US" w:eastAsia="zh-CN"/>
          </w:rPr>
          <w:t xml:space="preserve">： </w:t>
        </w:r>
      </w:ins>
      <w:ins w:id="29" w:author="baoshiwei" w:date="2019-09-05T10:19:17Z">
        <w:r>
          <w:rPr>
            <w:rFonts w:hint="eastAsia"/>
            <w:lang w:val="en-US" w:eastAsia="zh-CN"/>
          </w:rPr>
          <w:t>下拉</w:t>
        </w:r>
      </w:ins>
      <w:ins w:id="30" w:author="baoshiwei" w:date="2019-09-05T10:19:19Z">
        <w:r>
          <w:rPr>
            <w:rFonts w:hint="eastAsia"/>
            <w:lang w:val="en-US" w:eastAsia="zh-CN"/>
          </w:rPr>
          <w:t>框</w:t>
        </w:r>
      </w:ins>
      <w:ins w:id="31" w:author="baoshiwei" w:date="2019-09-05T10:19:20Z">
        <w:r>
          <w:rPr>
            <w:rFonts w:hint="eastAsia"/>
            <w:lang w:val="en-US" w:eastAsia="zh-CN"/>
          </w:rPr>
          <w:t>字体</w:t>
        </w:r>
      </w:ins>
      <w:ins w:id="32" w:author="baoshiwei" w:date="2019-09-05T10:19:23Z">
        <w:r>
          <w:rPr>
            <w:rFonts w:hint="eastAsia"/>
            <w:lang w:val="en-US" w:eastAsia="zh-CN"/>
          </w:rPr>
          <w:t>加</w:t>
        </w:r>
      </w:ins>
      <w:ins w:id="33" w:author="baoshiwei" w:date="2019-09-05T10:19:24Z">
        <w:r>
          <w:rPr>
            <w:rFonts w:hint="eastAsia"/>
            <w:lang w:val="en-US" w:eastAsia="zh-CN"/>
          </w:rPr>
          <w:t>大</w:t>
        </w:r>
      </w:ins>
      <w:ins w:id="34" w:author="baoshiwei" w:date="2019-09-05T10:19:25Z">
        <w:r>
          <w:rPr>
            <w:rFonts w:hint="eastAsia"/>
            <w:lang w:val="en-US" w:eastAsia="zh-CN"/>
          </w:rPr>
          <w:t>后</w:t>
        </w:r>
      </w:ins>
      <w:ins w:id="35" w:author="baoshiwei" w:date="2019-09-05T10:19:30Z">
        <w:r>
          <w:rPr>
            <w:rFonts w:hint="eastAsia"/>
            <w:lang w:val="en-US" w:eastAsia="zh-CN"/>
          </w:rPr>
          <w:t>和</w:t>
        </w:r>
      </w:ins>
      <w:ins w:id="36" w:author="baoshiwei" w:date="2019-09-05T10:19:31Z">
        <w:r>
          <w:rPr>
            <w:rFonts w:hint="eastAsia"/>
            <w:lang w:val="en-US" w:eastAsia="zh-CN"/>
          </w:rPr>
          <w:t>查询</w:t>
        </w:r>
      </w:ins>
      <w:ins w:id="37" w:author="baoshiwei" w:date="2019-09-05T10:19:32Z">
        <w:r>
          <w:rPr>
            <w:rFonts w:hint="eastAsia"/>
            <w:lang w:val="en-US" w:eastAsia="zh-CN"/>
          </w:rPr>
          <w:t>框</w:t>
        </w:r>
      </w:ins>
      <w:ins w:id="38" w:author="baoshiwei" w:date="2019-09-05T10:19:34Z">
        <w:r>
          <w:rPr>
            <w:rFonts w:hint="eastAsia"/>
            <w:lang w:val="en-US" w:eastAsia="zh-CN"/>
          </w:rPr>
          <w:t>字体</w:t>
        </w:r>
      </w:ins>
      <w:ins w:id="39" w:author="baoshiwei" w:date="2019-09-05T10:19:35Z">
        <w:r>
          <w:rPr>
            <w:rFonts w:hint="eastAsia"/>
            <w:lang w:val="en-US" w:eastAsia="zh-CN"/>
          </w:rPr>
          <w:t>一样</w:t>
        </w:r>
      </w:ins>
      <w:ins w:id="40" w:author="baoshiwei" w:date="2019-09-05T10:19:36Z">
        <w:r>
          <w:rPr>
            <w:rFonts w:hint="eastAsia"/>
            <w:lang w:val="en-US" w:eastAsia="zh-CN"/>
          </w:rPr>
          <w:t>大</w:t>
        </w:r>
      </w:ins>
      <w:ins w:id="41" w:author="baoshiwei" w:date="2019-09-05T10:19:37Z">
        <w:r>
          <w:rPr>
            <w:rFonts w:hint="eastAsia"/>
            <w:lang w:val="en-US" w:eastAsia="zh-CN"/>
          </w:rPr>
          <w:t>；</w:t>
        </w:r>
      </w:ins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B-108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位置：设备管理--》</w:t>
      </w:r>
      <w:r>
        <w:rPr>
          <w:rFonts w:hint="eastAsia"/>
          <w:color w:val="0000FF"/>
          <w:lang w:val="en-US" w:eastAsia="zh-CN"/>
        </w:rPr>
        <w:t>设备基础信息管理</w:t>
      </w:r>
      <w:r>
        <w:rPr>
          <w:rFonts w:hint="eastAsia"/>
          <w:lang w:val="en-US" w:eastAsia="zh-CN"/>
        </w:rPr>
        <w:t>；成本管理--》</w:t>
      </w:r>
      <w:r>
        <w:rPr>
          <w:rFonts w:hint="eastAsia"/>
          <w:color w:val="0000FF"/>
          <w:lang w:val="en-US" w:eastAsia="zh-CN"/>
        </w:rPr>
        <w:t>车间综合成本统计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</w:t>
      </w:r>
      <w:r>
        <w:rPr>
          <w:rFonts w:hint="eastAsia"/>
          <w:lang w:val="en-US" w:eastAsia="zh-CN"/>
        </w:rPr>
        <w:t>：菜单子功能项过多【一般来说，不超过7个】，目前超过12个</w:t>
      </w:r>
    </w:p>
    <w:p>
      <w:pPr>
        <w:bidi w:val="0"/>
      </w:pPr>
      <w:r>
        <w:drawing>
          <wp:inline distT="0" distB="0" distL="114300" distR="114300">
            <wp:extent cx="1933575" cy="2457450"/>
            <wp:effectExtent l="0" t="0" r="9525" b="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</w:pPr>
      <w:r>
        <w:drawing>
          <wp:inline distT="0" distB="0" distL="114300" distR="114300">
            <wp:extent cx="2057400" cy="2762250"/>
            <wp:effectExtent l="0" t="0" r="0" b="0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</w:pPr>
      <w:r>
        <w:drawing>
          <wp:inline distT="0" distB="0" distL="114300" distR="114300">
            <wp:extent cx="2400300" cy="3467100"/>
            <wp:effectExtent l="0" t="0" r="0" b="0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ins w:id="42" w:author="baoshiwei" w:date="2019-09-05T10:39:32Z"/>
        </w:rPr>
      </w:pPr>
    </w:p>
    <w:p>
      <w:pPr>
        <w:bidi w:val="0"/>
        <w:rPr>
          <w:ins w:id="43" w:author="baoshiwei" w:date="2019-09-05T10:39:32Z"/>
        </w:rPr>
      </w:pPr>
    </w:p>
    <w:p>
      <w:pPr>
        <w:bidi w:val="0"/>
        <w:rPr>
          <w:rFonts w:hint="default" w:eastAsia="宋体"/>
          <w:lang w:val="en-US" w:eastAsia="zh-CN"/>
        </w:rPr>
      </w:pPr>
      <w:ins w:id="44" w:author="baoshiwei" w:date="2019-09-05T10:39:34Z">
        <w:r>
          <w:rPr>
            <w:rFonts w:hint="eastAsia"/>
            <w:lang w:val="en-US" w:eastAsia="zh-CN"/>
          </w:rPr>
          <w:t>修改</w:t>
        </w:r>
      </w:ins>
      <w:ins w:id="45" w:author="baoshiwei" w:date="2019-09-05T10:39:35Z">
        <w:r>
          <w:rPr>
            <w:rFonts w:hint="eastAsia"/>
            <w:lang w:val="en-US" w:eastAsia="zh-CN"/>
          </w:rPr>
          <w:t>情况：</w:t>
        </w:r>
      </w:ins>
      <w:ins w:id="46" w:author="baoshiwei" w:date="2019-09-05T10:39:36Z">
        <w:r>
          <w:rPr>
            <w:rFonts w:hint="eastAsia"/>
            <w:lang w:val="en-US" w:eastAsia="zh-CN"/>
          </w:rPr>
          <w:t xml:space="preserve"> </w:t>
        </w:r>
      </w:ins>
      <w:ins w:id="47" w:author="baoshiwei" w:date="2019-09-05T10:39:37Z">
        <w:r>
          <w:rPr>
            <w:rFonts w:hint="eastAsia"/>
            <w:lang w:val="en-US" w:eastAsia="zh-CN"/>
          </w:rPr>
          <w:t>已</w:t>
        </w:r>
      </w:ins>
      <w:ins w:id="48" w:author="baoshiwei" w:date="2019-09-05T10:39:38Z">
        <w:r>
          <w:rPr>
            <w:rFonts w:hint="eastAsia"/>
            <w:lang w:val="en-US" w:eastAsia="zh-CN"/>
          </w:rPr>
          <w:t>修改；</w:t>
        </w:r>
      </w:ins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B-109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位置：WCT--》质量管理--》工艺规程</w:t>
      </w:r>
    </w:p>
    <w:p>
      <w:pPr>
        <w:rPr>
          <w:rFonts w:hint="eastAsia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建议</w:t>
      </w:r>
      <w:r>
        <w:rPr>
          <w:rFonts w:hint="eastAsia"/>
          <w:lang w:val="en-US" w:eastAsia="zh-CN"/>
        </w:rPr>
        <w:t>：“牌号”列表中字体过大</w:t>
      </w:r>
    </w:p>
    <w:p>
      <w:pPr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问题同上</w:t>
      </w:r>
      <w:r>
        <w:rPr>
          <w:rFonts w:hint="eastAsia"/>
          <w:lang w:val="en-US" w:eastAsia="zh-CN"/>
        </w:rPr>
        <w:t>：物理质量过程自检&amp;物理质量过程巡检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4333875" cy="2628900"/>
            <wp:effectExtent l="0" t="0" r="9525" b="0"/>
            <wp:docPr id="1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ins w:id="49" w:author="baosh" w:date="2019-09-06T10:19:40Z">
        <w:r>
          <w:rPr>
            <w:rFonts w:hint="eastAsia"/>
            <w:lang w:val="en-US" w:eastAsia="zh-CN"/>
          </w:rPr>
          <w:t>修改情况</w:t>
        </w:r>
      </w:ins>
      <w:ins w:id="50" w:author="baosh" w:date="2019-09-06T10:19:41Z">
        <w:r>
          <w:rPr>
            <w:rFonts w:hint="eastAsia"/>
            <w:lang w:val="en-US" w:eastAsia="zh-CN"/>
          </w:rPr>
          <w:t>：</w:t>
        </w:r>
      </w:ins>
      <w:ins w:id="51" w:author="baosh" w:date="2019-09-06T10:19:42Z">
        <w:r>
          <w:rPr>
            <w:rFonts w:hint="eastAsia"/>
            <w:lang w:val="en-US" w:eastAsia="zh-CN"/>
          </w:rPr>
          <w:t>已</w:t>
        </w:r>
      </w:ins>
      <w:ins w:id="52" w:author="baosh" w:date="2019-09-06T10:19:43Z">
        <w:r>
          <w:rPr>
            <w:rFonts w:hint="eastAsia"/>
            <w:lang w:val="en-US" w:eastAsia="zh-CN"/>
          </w:rPr>
          <w:t>完成</w:t>
        </w:r>
      </w:ins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B-110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位置：WCT--》质量管理--》外观自检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</w:t>
      </w:r>
      <w:r>
        <w:rPr>
          <w:rFonts w:hint="eastAsia"/>
          <w:lang w:val="en-US" w:eastAsia="zh-CN"/>
        </w:rPr>
        <w:t>：添加卷烟机数据--》失败</w:t>
      </w:r>
    </w:p>
    <w:p>
      <w:pPr>
        <w:bidi w:val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5420" cy="882015"/>
            <wp:effectExtent l="0" t="0" r="11430" b="13335"/>
            <wp:docPr id="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88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</w:pPr>
      <w:r>
        <w:drawing>
          <wp:inline distT="0" distB="0" distL="114300" distR="114300">
            <wp:extent cx="5267325" cy="1278255"/>
            <wp:effectExtent l="0" t="0" r="9525" b="17145"/>
            <wp:docPr id="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27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位置：外观自检--》添加包装机数据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</w:t>
      </w:r>
      <w:r>
        <w:rPr>
          <w:rFonts w:hint="eastAsia"/>
          <w:lang w:val="en-US" w:eastAsia="zh-CN"/>
        </w:rPr>
        <w:t>：添加数据失败</w:t>
      </w:r>
    </w:p>
    <w:p>
      <w:pPr>
        <w:bidi w:val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9230" cy="4251325"/>
            <wp:effectExtent l="0" t="0" r="7620" b="15875"/>
            <wp:docPr id="1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25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default"/>
          <w:lang w:val="en-US" w:eastAsia="zh-CN"/>
        </w:rPr>
      </w:pPr>
      <w:ins w:id="53" w:author="baosh" w:date="2019-09-09T10:23:25Z">
        <w:r>
          <w:rPr>
            <w:rFonts w:hint="eastAsia"/>
            <w:lang w:val="en-US" w:eastAsia="zh-CN"/>
          </w:rPr>
          <w:t>修改</w:t>
        </w:r>
      </w:ins>
      <w:ins w:id="54" w:author="baosh" w:date="2019-09-09T10:23:26Z">
        <w:r>
          <w:rPr>
            <w:rFonts w:hint="eastAsia"/>
            <w:lang w:val="en-US" w:eastAsia="zh-CN"/>
          </w:rPr>
          <w:t>情况：</w:t>
        </w:r>
      </w:ins>
      <w:ins w:id="55" w:author="baosh" w:date="2019-09-09T10:23:01Z">
        <w:r>
          <w:rPr>
            <w:rFonts w:hint="eastAsia"/>
            <w:lang w:val="en-US" w:eastAsia="zh-CN"/>
          </w:rPr>
          <w:t>I</w:t>
        </w:r>
      </w:ins>
      <w:ins w:id="56" w:author="baosh" w:date="2019-09-09T10:23:03Z">
        <w:r>
          <w:rPr>
            <w:rFonts w:hint="eastAsia"/>
            <w:lang w:val="en-US" w:eastAsia="zh-CN"/>
          </w:rPr>
          <w:t>E</w:t>
        </w:r>
      </w:ins>
      <w:ins w:id="57" w:author="baosh" w:date="2019-09-09T10:23:05Z">
        <w:r>
          <w:rPr>
            <w:rFonts w:hint="eastAsia"/>
            <w:lang w:val="en-US" w:eastAsia="zh-CN"/>
          </w:rPr>
          <w:t>浏览</w:t>
        </w:r>
      </w:ins>
      <w:ins w:id="58" w:author="baosh" w:date="2019-09-09T10:23:06Z">
        <w:r>
          <w:rPr>
            <w:rFonts w:hint="eastAsia"/>
            <w:lang w:val="en-US" w:eastAsia="zh-CN"/>
          </w:rPr>
          <w:t>器</w:t>
        </w:r>
      </w:ins>
      <w:ins w:id="59" w:author="baosh" w:date="2019-09-09T10:23:12Z">
        <w:r>
          <w:rPr>
            <w:rFonts w:hint="eastAsia"/>
            <w:lang w:val="en-US" w:eastAsia="zh-CN"/>
          </w:rPr>
          <w:t>兼容</w:t>
        </w:r>
      </w:ins>
      <w:ins w:id="60" w:author="baosh" w:date="2019-09-09T10:23:14Z">
        <w:r>
          <w:rPr>
            <w:rFonts w:hint="eastAsia"/>
            <w:lang w:val="en-US" w:eastAsia="zh-CN"/>
          </w:rPr>
          <w:t>问题，</w:t>
        </w:r>
      </w:ins>
      <w:ins w:id="61" w:author="baosh" w:date="2019-09-09T10:23:17Z">
        <w:r>
          <w:rPr>
            <w:rFonts w:hint="eastAsia"/>
            <w:lang w:val="en-US" w:eastAsia="zh-CN"/>
          </w:rPr>
          <w:t>暂不</w:t>
        </w:r>
      </w:ins>
      <w:ins w:id="62" w:author="baosh" w:date="2019-09-09T10:23:18Z">
        <w:r>
          <w:rPr>
            <w:rFonts w:hint="eastAsia"/>
            <w:lang w:val="en-US" w:eastAsia="zh-CN"/>
          </w:rPr>
          <w:t>处理</w:t>
        </w:r>
      </w:ins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B-111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位置：WCT--》外观首检--》添加检测项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</w:t>
      </w:r>
      <w:r>
        <w:rPr>
          <w:rFonts w:hint="eastAsia"/>
          <w:lang w:val="en-US" w:eastAsia="zh-CN"/>
        </w:rPr>
        <w:t>：自检数据录入失败</w:t>
      </w:r>
    </w:p>
    <w:p>
      <w:pPr>
        <w:bidi w:val="0"/>
        <w:rPr>
          <w:ins w:id="63" w:author="baosh" w:date="2019-09-06T16:56:37Z"/>
        </w:rPr>
      </w:pPr>
      <w:r>
        <w:drawing>
          <wp:inline distT="0" distB="0" distL="114300" distR="114300">
            <wp:extent cx="5265420" cy="1021080"/>
            <wp:effectExtent l="0" t="0" r="11430" b="7620"/>
            <wp:docPr id="1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02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ins w:id="64" w:author="baosh" w:date="2019-09-09T10:59:27Z">
        <w:r>
          <w:rPr>
            <w:rFonts w:hint="eastAsia"/>
            <w:lang w:val="en-US" w:eastAsia="zh-CN"/>
          </w:rPr>
          <w:t>修改</w:t>
        </w:r>
      </w:ins>
      <w:ins w:id="65" w:author="baosh" w:date="2019-09-09T10:59:28Z">
        <w:r>
          <w:rPr>
            <w:rFonts w:hint="eastAsia"/>
            <w:lang w:val="en-US" w:eastAsia="zh-CN"/>
          </w:rPr>
          <w:t>情况：</w:t>
        </w:r>
      </w:ins>
      <w:ins w:id="66" w:author="baosh" w:date="2019-09-09T10:59:32Z">
        <w:r>
          <w:rPr>
            <w:rFonts w:hint="eastAsia"/>
            <w:lang w:val="en-US" w:eastAsia="zh-CN"/>
          </w:rPr>
          <w:t>IE</w:t>
        </w:r>
      </w:ins>
      <w:ins w:id="67" w:author="baosh" w:date="2019-09-09T10:59:34Z">
        <w:r>
          <w:rPr>
            <w:rFonts w:hint="eastAsia"/>
            <w:lang w:val="en-US" w:eastAsia="zh-CN"/>
          </w:rPr>
          <w:t>浏览</w:t>
        </w:r>
      </w:ins>
      <w:ins w:id="68" w:author="baosh" w:date="2019-09-09T10:59:35Z">
        <w:r>
          <w:rPr>
            <w:rFonts w:hint="eastAsia"/>
            <w:lang w:val="en-US" w:eastAsia="zh-CN"/>
          </w:rPr>
          <w:t>器</w:t>
        </w:r>
      </w:ins>
      <w:ins w:id="69" w:author="baosh" w:date="2019-09-09T10:59:37Z">
        <w:r>
          <w:rPr>
            <w:rFonts w:hint="eastAsia"/>
            <w:lang w:val="en-US" w:eastAsia="zh-CN"/>
          </w:rPr>
          <w:t>兼容</w:t>
        </w:r>
      </w:ins>
      <w:ins w:id="70" w:author="baosh" w:date="2019-09-09T10:59:39Z">
        <w:r>
          <w:rPr>
            <w:rFonts w:hint="eastAsia"/>
            <w:lang w:val="en-US" w:eastAsia="zh-CN"/>
          </w:rPr>
          <w:t>问题</w:t>
        </w:r>
      </w:ins>
      <w:ins w:id="71" w:author="baosh" w:date="2019-09-09T10:59:44Z">
        <w:r>
          <w:rPr>
            <w:rFonts w:hint="eastAsia"/>
            <w:lang w:val="en-US" w:eastAsia="zh-CN"/>
          </w:rPr>
          <w:t>，</w:t>
        </w:r>
      </w:ins>
      <w:ins w:id="72" w:author="baosh" w:date="2019-09-09T10:59:48Z">
        <w:r>
          <w:rPr>
            <w:rFonts w:hint="eastAsia"/>
            <w:lang w:val="en-US" w:eastAsia="zh-CN"/>
          </w:rPr>
          <w:t>暂不</w:t>
        </w:r>
      </w:ins>
      <w:ins w:id="73" w:author="baosh" w:date="2019-09-09T10:59:49Z">
        <w:r>
          <w:rPr>
            <w:rFonts w:hint="eastAsia"/>
            <w:lang w:val="en-US" w:eastAsia="zh-CN"/>
          </w:rPr>
          <w:t>处理</w:t>
        </w:r>
      </w:ins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B-112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位置：PMS--》质量管理--》外观检验--》外观缺陷过程自检/外观缺陷过程巡检</w:t>
      </w:r>
    </w:p>
    <w:p>
      <w:pPr>
        <w:rPr>
          <w:rFonts w:hint="eastAsia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</w:t>
      </w:r>
      <w:r>
        <w:rPr>
          <w:rFonts w:hint="eastAsia"/>
          <w:lang w:val="en-US" w:eastAsia="zh-CN"/>
        </w:rPr>
        <w:t>：【检测批次号】显示不全</w:t>
      </w:r>
    </w:p>
    <w:p>
      <w:r>
        <w:drawing>
          <wp:inline distT="0" distB="0" distL="114300" distR="114300">
            <wp:extent cx="5271135" cy="1921510"/>
            <wp:effectExtent l="0" t="0" r="5715" b="254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92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ins w:id="74" w:author="baosh" w:date="2019-09-09T12:45:07Z"/>
        </w:rPr>
      </w:pPr>
      <w:r>
        <w:drawing>
          <wp:inline distT="0" distB="0" distL="114300" distR="114300">
            <wp:extent cx="5266690" cy="1543050"/>
            <wp:effectExtent l="0" t="0" r="10160" b="0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="宋体"/>
          <w:lang w:val="en-US" w:eastAsia="zh-CN"/>
        </w:rPr>
      </w:pPr>
      <w:ins w:id="75" w:author="baosh" w:date="2019-09-09T12:45:08Z">
        <w:r>
          <w:rPr>
            <w:rFonts w:hint="eastAsia"/>
            <w:lang w:val="en-US" w:eastAsia="zh-CN"/>
          </w:rPr>
          <w:t>修改</w:t>
        </w:r>
      </w:ins>
      <w:ins w:id="76" w:author="baosh" w:date="2019-09-09T12:45:09Z">
        <w:r>
          <w:rPr>
            <w:rFonts w:hint="eastAsia"/>
            <w:lang w:val="en-US" w:eastAsia="zh-CN"/>
          </w:rPr>
          <w:t>情况</w:t>
        </w:r>
      </w:ins>
      <w:ins w:id="77" w:author="baosh" w:date="2019-09-09T12:45:10Z">
        <w:r>
          <w:rPr>
            <w:rFonts w:hint="eastAsia"/>
            <w:lang w:val="en-US" w:eastAsia="zh-CN"/>
          </w:rPr>
          <w:t>：</w:t>
        </w:r>
      </w:ins>
      <w:ins w:id="78" w:author="baosh" w:date="2019-09-09T12:45:11Z">
        <w:r>
          <w:rPr>
            <w:rFonts w:hint="eastAsia"/>
            <w:lang w:val="en-US" w:eastAsia="zh-CN"/>
          </w:rPr>
          <w:t>已</w:t>
        </w:r>
      </w:ins>
      <w:ins w:id="79" w:author="baosh" w:date="2019-09-09T12:45:14Z">
        <w:r>
          <w:rPr>
            <w:rFonts w:hint="eastAsia"/>
            <w:lang w:val="en-US" w:eastAsia="zh-CN"/>
          </w:rPr>
          <w:t>完成</w:t>
        </w:r>
      </w:ins>
    </w:p>
    <w:p>
      <w:pPr>
        <w:rPr>
          <w:rFonts w:hint="eastAsia"/>
          <w:lang w:val="en-US" w:eastAsia="zh-CN"/>
        </w:rPr>
      </w:pP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B-113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位置：PMS--》质量管理--》外观检验--》外观缺陷过程巡检</w:t>
      </w:r>
    </w:p>
    <w:p>
      <w:pPr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问题（1）</w:t>
      </w:r>
      <w:r>
        <w:rPr>
          <w:rFonts w:hint="eastAsia"/>
          <w:lang w:val="en-US" w:eastAsia="zh-CN"/>
        </w:rPr>
        <w:t>：【质检查询】能否与【班长查询】放在一起？所有【反馈】放在一起？</w:t>
      </w:r>
    </w:p>
    <w:p>
      <w:r>
        <w:drawing>
          <wp:inline distT="0" distB="0" distL="114300" distR="114300">
            <wp:extent cx="5270500" cy="558165"/>
            <wp:effectExtent l="0" t="0" r="6350" b="13335"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5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ins w:id="80" w:author="baosh" w:date="2019-09-09T13:49:17Z"/>
          <w:rFonts w:hint="default"/>
          <w:lang w:val="en-US" w:eastAsia="zh-CN"/>
        </w:rPr>
      </w:pPr>
      <w:ins w:id="81" w:author="baosh" w:date="2019-09-09T13:49:20Z">
        <w:r>
          <w:rPr>
            <w:rFonts w:hint="eastAsia"/>
            <w:lang w:val="en-US" w:eastAsia="zh-CN"/>
          </w:rPr>
          <w:t>修改</w:t>
        </w:r>
      </w:ins>
      <w:ins w:id="82" w:author="baosh" w:date="2019-09-09T13:49:21Z">
        <w:r>
          <w:rPr>
            <w:rFonts w:hint="eastAsia"/>
            <w:lang w:val="en-US" w:eastAsia="zh-CN"/>
          </w:rPr>
          <w:t>情况：</w:t>
        </w:r>
      </w:ins>
      <w:ins w:id="83" w:author="baosh" w:date="2019-09-09T13:49:26Z">
        <w:r>
          <w:rPr>
            <w:rFonts w:hint="eastAsia"/>
            <w:lang w:val="en-US" w:eastAsia="zh-CN"/>
          </w:rPr>
          <w:t>暂不</w:t>
        </w:r>
      </w:ins>
      <w:ins w:id="84" w:author="baosh" w:date="2019-09-09T13:49:27Z">
        <w:r>
          <w:rPr>
            <w:rFonts w:hint="eastAsia"/>
            <w:lang w:val="en-US" w:eastAsia="zh-CN"/>
          </w:rPr>
          <w:t>处理</w:t>
        </w:r>
      </w:ins>
      <w:ins w:id="85" w:author="baosh" w:date="2019-09-09T13:49:28Z">
        <w:r>
          <w:rPr>
            <w:rFonts w:hint="eastAsia"/>
            <w:lang w:val="en-US" w:eastAsia="zh-CN"/>
          </w:rPr>
          <w:t>；</w:t>
        </w:r>
      </w:ins>
    </w:p>
    <w:p>
      <w:pPr>
        <w:rPr>
          <w:ins w:id="86" w:author="baosh" w:date="2019-09-09T13:49:00Z"/>
          <w:rFonts w:hint="eastAsia"/>
          <w:lang w:val="en-US" w:eastAsia="zh-CN"/>
        </w:rPr>
      </w:pPr>
      <w:r>
        <w:rPr>
          <w:rFonts w:hint="eastAsia"/>
          <w:lang w:eastAsia="zh-CN"/>
        </w:rPr>
        <w:t>【</w:t>
      </w:r>
      <w:r>
        <w:rPr>
          <w:rFonts w:hint="eastAsia"/>
          <w:lang w:val="en-US" w:eastAsia="zh-CN"/>
        </w:rPr>
        <w:t>注</w:t>
      </w:r>
      <w:r>
        <w:rPr>
          <w:rFonts w:hint="eastAsia"/>
          <w:lang w:eastAsia="zh-CN"/>
        </w:rPr>
        <w:t>】：</w:t>
      </w:r>
      <w:r>
        <w:rPr>
          <w:rFonts w:hint="eastAsia"/>
          <w:lang w:val="en-US" w:eastAsia="zh-CN"/>
        </w:rPr>
        <w:t>请解释下质检查询和班长查询的区别？</w:t>
      </w:r>
    </w:p>
    <w:p>
      <w:pPr>
        <w:rPr>
          <w:ins w:id="87" w:author="baosh" w:date="2019-09-09T13:50:05Z"/>
          <w:rFonts w:hint="eastAsia"/>
          <w:lang w:val="en-US" w:eastAsia="zh-CN"/>
        </w:rPr>
      </w:pPr>
      <w:ins w:id="88" w:author="baosh" w:date="2019-09-09T13:49:32Z">
        <w:r>
          <w:rPr>
            <w:rFonts w:hint="eastAsia"/>
            <w:lang w:val="en-US" w:eastAsia="zh-CN"/>
          </w:rPr>
          <w:t>质检</w:t>
        </w:r>
      </w:ins>
      <w:ins w:id="89" w:author="baosh" w:date="2019-09-09T13:49:34Z">
        <w:r>
          <w:rPr>
            <w:rFonts w:hint="eastAsia"/>
            <w:lang w:val="en-US" w:eastAsia="zh-CN"/>
          </w:rPr>
          <w:t>查询</w:t>
        </w:r>
      </w:ins>
      <w:ins w:id="90" w:author="baosh" w:date="2019-09-09T13:49:41Z">
        <w:r>
          <w:rPr>
            <w:rFonts w:hint="eastAsia"/>
            <w:lang w:val="en-US" w:eastAsia="zh-CN"/>
          </w:rPr>
          <w:t>：</w:t>
        </w:r>
      </w:ins>
      <w:ins w:id="91" w:author="baosh" w:date="2019-09-09T13:50:25Z">
        <w:r>
          <w:rPr>
            <w:rFonts w:hint="eastAsia"/>
            <w:lang w:val="en-US" w:eastAsia="zh-CN"/>
          </w:rPr>
          <w:t>只</w:t>
        </w:r>
      </w:ins>
      <w:ins w:id="92" w:author="baosh" w:date="2019-09-09T13:49:46Z">
        <w:r>
          <w:rPr>
            <w:rFonts w:hint="eastAsia"/>
            <w:lang w:val="en-US" w:eastAsia="zh-CN"/>
          </w:rPr>
          <w:t>查询</w:t>
        </w:r>
      </w:ins>
      <w:ins w:id="93" w:author="baosh" w:date="2019-09-09T13:49:47Z">
        <w:r>
          <w:rPr>
            <w:rFonts w:hint="eastAsia"/>
            <w:lang w:val="en-US" w:eastAsia="zh-CN"/>
          </w:rPr>
          <w:t>当</w:t>
        </w:r>
      </w:ins>
      <w:ins w:id="94" w:author="baosh" w:date="2019-09-09T13:49:48Z">
        <w:r>
          <w:rPr>
            <w:rFonts w:hint="eastAsia"/>
            <w:lang w:val="en-US" w:eastAsia="zh-CN"/>
          </w:rPr>
          <w:t>前</w:t>
        </w:r>
      </w:ins>
      <w:ins w:id="95" w:author="baosh" w:date="2019-09-09T13:49:49Z">
        <w:r>
          <w:rPr>
            <w:rFonts w:hint="eastAsia"/>
            <w:lang w:val="en-US" w:eastAsia="zh-CN"/>
          </w:rPr>
          <w:t>登录</w:t>
        </w:r>
      </w:ins>
      <w:ins w:id="96" w:author="baosh" w:date="2019-09-09T13:49:50Z">
        <w:r>
          <w:rPr>
            <w:rFonts w:hint="eastAsia"/>
            <w:lang w:val="en-US" w:eastAsia="zh-CN"/>
          </w:rPr>
          <w:t>人</w:t>
        </w:r>
      </w:ins>
      <w:ins w:id="97" w:author="baosh" w:date="2019-09-09T13:50:01Z">
        <w:r>
          <w:rPr>
            <w:rFonts w:hint="eastAsia"/>
            <w:lang w:val="en-US" w:eastAsia="zh-CN"/>
          </w:rPr>
          <w:t>检验</w:t>
        </w:r>
      </w:ins>
      <w:ins w:id="98" w:author="baosh" w:date="2019-09-09T13:50:03Z">
        <w:r>
          <w:rPr>
            <w:rFonts w:hint="eastAsia"/>
            <w:lang w:val="en-US" w:eastAsia="zh-CN"/>
          </w:rPr>
          <w:t>批</w:t>
        </w:r>
      </w:ins>
      <w:ins w:id="99" w:author="baosh" w:date="2019-09-09T13:50:04Z">
        <w:r>
          <w:rPr>
            <w:rFonts w:hint="eastAsia"/>
            <w:lang w:val="en-US" w:eastAsia="zh-CN"/>
          </w:rPr>
          <w:t>次；</w:t>
        </w:r>
      </w:ins>
    </w:p>
    <w:p>
      <w:pPr>
        <w:rPr>
          <w:rFonts w:hint="default"/>
          <w:lang w:val="en-US" w:eastAsia="zh-CN"/>
        </w:rPr>
      </w:pPr>
      <w:ins w:id="100" w:author="baosh" w:date="2019-09-09T13:50:06Z">
        <w:r>
          <w:rPr>
            <w:rFonts w:hint="eastAsia"/>
            <w:lang w:val="en-US" w:eastAsia="zh-CN"/>
          </w:rPr>
          <w:t>班</w:t>
        </w:r>
      </w:ins>
      <w:ins w:id="101" w:author="baosh" w:date="2019-09-09T13:50:07Z">
        <w:r>
          <w:rPr>
            <w:rFonts w:hint="eastAsia"/>
            <w:lang w:val="en-US" w:eastAsia="zh-CN"/>
          </w:rPr>
          <w:t>长查询</w:t>
        </w:r>
      </w:ins>
      <w:ins w:id="102" w:author="baosh" w:date="2019-09-09T13:50:08Z">
        <w:r>
          <w:rPr>
            <w:rFonts w:hint="eastAsia"/>
            <w:lang w:val="en-US" w:eastAsia="zh-CN"/>
          </w:rPr>
          <w:t>：</w:t>
        </w:r>
      </w:ins>
      <w:ins w:id="103" w:author="baosh" w:date="2019-09-09T13:50:27Z">
        <w:r>
          <w:rPr>
            <w:rFonts w:hint="eastAsia"/>
            <w:lang w:val="en-US" w:eastAsia="zh-CN"/>
          </w:rPr>
          <w:t>可</w:t>
        </w:r>
      </w:ins>
      <w:ins w:id="104" w:author="baosh" w:date="2019-09-09T13:50:10Z">
        <w:r>
          <w:rPr>
            <w:rFonts w:hint="eastAsia"/>
            <w:lang w:val="en-US" w:eastAsia="zh-CN"/>
          </w:rPr>
          <w:t>查询</w:t>
        </w:r>
      </w:ins>
      <w:ins w:id="105" w:author="baosh" w:date="2019-09-09T13:50:11Z">
        <w:r>
          <w:rPr>
            <w:rFonts w:hint="eastAsia"/>
            <w:lang w:val="en-US" w:eastAsia="zh-CN"/>
          </w:rPr>
          <w:t>所有</w:t>
        </w:r>
      </w:ins>
      <w:ins w:id="106" w:author="baosh" w:date="2019-09-09T13:50:17Z">
        <w:r>
          <w:rPr>
            <w:rFonts w:hint="eastAsia"/>
            <w:lang w:val="en-US" w:eastAsia="zh-CN"/>
          </w:rPr>
          <w:t>质检员</w:t>
        </w:r>
      </w:ins>
      <w:ins w:id="107" w:author="baosh" w:date="2019-09-09T13:50:18Z">
        <w:r>
          <w:rPr>
            <w:rFonts w:hint="eastAsia"/>
            <w:lang w:val="en-US" w:eastAsia="zh-CN"/>
          </w:rPr>
          <w:t>检验</w:t>
        </w:r>
      </w:ins>
      <w:ins w:id="108" w:author="baosh" w:date="2019-09-09T13:50:20Z">
        <w:r>
          <w:rPr>
            <w:rFonts w:hint="eastAsia"/>
            <w:lang w:val="en-US" w:eastAsia="zh-CN"/>
          </w:rPr>
          <w:t>批次</w:t>
        </w:r>
      </w:ins>
      <w:ins w:id="109" w:author="baosh" w:date="2019-09-09T13:50:21Z">
        <w:r>
          <w:rPr>
            <w:rFonts w:hint="eastAsia"/>
            <w:lang w:val="en-US" w:eastAsia="zh-CN"/>
          </w:rPr>
          <w:t>；</w:t>
        </w:r>
      </w:ins>
    </w:p>
    <w:p>
      <w:pPr>
        <w:rPr>
          <w:rFonts w:hint="eastAsia"/>
          <w:lang w:eastAsia="zh-CN"/>
        </w:rPr>
      </w:pPr>
    </w:p>
    <w:p>
      <w:pPr>
        <w:rPr>
          <w:rFonts w:hint="default" w:eastAsia="宋体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问题（2）</w:t>
      </w:r>
      <w:r>
        <w:rPr>
          <w:rFonts w:hint="eastAsia"/>
          <w:lang w:val="en-US" w:eastAsia="zh-CN"/>
        </w:rPr>
        <w:t>：【装箱机】，不是【箱装机】</w:t>
      </w:r>
    </w:p>
    <w:p>
      <w:pPr>
        <w:rPr>
          <w:rFonts w:hint="default" w:eastAsia="宋体"/>
          <w:lang w:val="en-US" w:eastAsia="zh-CN"/>
        </w:rPr>
      </w:pPr>
      <w:r>
        <w:drawing>
          <wp:inline distT="0" distB="0" distL="114300" distR="114300">
            <wp:extent cx="3800475" cy="1266825"/>
            <wp:effectExtent l="0" t="0" r="9525" b="9525"/>
            <wp:docPr id="2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ins w:id="110" w:author="baosh" w:date="2019-09-09T13:50:58Z">
        <w:r>
          <w:rPr/>
          <w:br w:type="textWrapping"/>
        </w:r>
      </w:ins>
      <w:ins w:id="111" w:author="baosh" w:date="2019-09-09T13:51:34Z">
        <w:r>
          <w:rPr>
            <w:rFonts w:hint="eastAsia"/>
            <w:lang w:val="en-US" w:eastAsia="zh-CN"/>
          </w:rPr>
          <w:t>修改情况</w:t>
        </w:r>
      </w:ins>
      <w:ins w:id="112" w:author="baosh" w:date="2019-09-09T13:51:36Z">
        <w:r>
          <w:rPr>
            <w:rFonts w:hint="eastAsia"/>
            <w:lang w:val="en-US" w:eastAsia="zh-CN"/>
          </w:rPr>
          <w:t>：</w:t>
        </w:r>
      </w:ins>
      <w:ins w:id="113" w:author="baosh" w:date="2019-09-09T13:51:37Z">
        <w:r>
          <w:rPr>
            <w:rFonts w:hint="eastAsia"/>
            <w:lang w:val="en-US" w:eastAsia="zh-CN"/>
          </w:rPr>
          <w:t>已</w:t>
        </w:r>
      </w:ins>
      <w:ins w:id="114" w:author="baosh" w:date="2019-09-09T13:51:38Z">
        <w:r>
          <w:rPr>
            <w:rFonts w:hint="eastAsia"/>
            <w:lang w:val="en-US" w:eastAsia="zh-CN"/>
          </w:rPr>
          <w:t>修改；</w:t>
        </w:r>
      </w:ins>
    </w:p>
    <w:p>
      <w:pPr>
        <w:rPr>
          <w:rFonts w:hint="eastAsia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问题（3）</w:t>
      </w:r>
      <w:r>
        <w:rPr>
          <w:rFonts w:hint="eastAsia"/>
          <w:lang w:val="en-US" w:eastAsia="zh-CN"/>
        </w:rPr>
        <w:t>：多项【添加】功能均未实现？</w:t>
      </w:r>
    </w:p>
    <w:p>
      <w:r>
        <w:drawing>
          <wp:inline distT="0" distB="0" distL="114300" distR="114300">
            <wp:extent cx="5191125" cy="1304925"/>
            <wp:effectExtent l="0" t="0" r="9525" b="9525"/>
            <wp:docPr id="2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ins w:id="115" w:author="baosh" w:date="2019-09-09T14:27:23Z">
        <w:r>
          <w:rPr>
            <w:rFonts w:hint="eastAsia"/>
            <w:lang w:val="en-US" w:eastAsia="zh-CN"/>
          </w:rPr>
          <w:t>修改情况</w:t>
        </w:r>
      </w:ins>
      <w:ins w:id="116" w:author="baosh" w:date="2019-09-09T14:27:24Z">
        <w:r>
          <w:rPr>
            <w:rFonts w:hint="eastAsia"/>
            <w:lang w:val="en-US" w:eastAsia="zh-CN"/>
          </w:rPr>
          <w:t>：</w:t>
        </w:r>
      </w:ins>
      <w:ins w:id="117" w:author="baosh" w:date="2019-09-09T14:27:31Z">
        <w:r>
          <w:rPr>
            <w:rFonts w:hint="eastAsia"/>
            <w:lang w:val="en-US" w:eastAsia="zh-CN"/>
          </w:rPr>
          <w:t>功能</w:t>
        </w:r>
      </w:ins>
      <w:ins w:id="118" w:author="baosh" w:date="2019-09-09T14:27:32Z">
        <w:r>
          <w:rPr>
            <w:rFonts w:hint="eastAsia"/>
            <w:lang w:val="en-US" w:eastAsia="zh-CN"/>
          </w:rPr>
          <w:t>均</w:t>
        </w:r>
      </w:ins>
      <w:ins w:id="119" w:author="baosh" w:date="2019-09-09T14:27:34Z">
        <w:r>
          <w:rPr>
            <w:rFonts w:hint="eastAsia"/>
            <w:lang w:val="en-US" w:eastAsia="zh-CN"/>
          </w:rPr>
          <w:t>已实现</w:t>
        </w:r>
      </w:ins>
      <w:ins w:id="120" w:author="baosh" w:date="2019-09-09T14:27:35Z">
        <w:r>
          <w:rPr>
            <w:rFonts w:hint="eastAsia"/>
            <w:lang w:val="en-US" w:eastAsia="zh-CN"/>
          </w:rPr>
          <w:t>，</w:t>
        </w:r>
      </w:ins>
      <w:ins w:id="121" w:author="baosh" w:date="2019-09-09T14:27:39Z">
        <w:r>
          <w:rPr>
            <w:rFonts w:hint="eastAsia"/>
            <w:lang w:val="en-US" w:eastAsia="zh-CN"/>
          </w:rPr>
          <w:t>添加</w:t>
        </w:r>
      </w:ins>
      <w:ins w:id="122" w:author="baosh" w:date="2019-09-09T14:27:40Z">
        <w:r>
          <w:rPr>
            <w:rFonts w:hint="eastAsia"/>
            <w:lang w:val="en-US" w:eastAsia="zh-CN"/>
          </w:rPr>
          <w:t>时</w:t>
        </w:r>
      </w:ins>
      <w:ins w:id="123" w:author="baosh" w:date="2019-09-09T14:27:44Z">
        <w:r>
          <w:rPr>
            <w:rFonts w:hint="eastAsia"/>
            <w:lang w:val="en-US" w:eastAsia="zh-CN"/>
          </w:rPr>
          <w:t>需要</w:t>
        </w:r>
      </w:ins>
      <w:ins w:id="124" w:author="baosh" w:date="2019-09-09T14:27:48Z">
        <w:r>
          <w:rPr>
            <w:rFonts w:hint="eastAsia"/>
            <w:lang w:val="en-US" w:eastAsia="zh-CN"/>
          </w:rPr>
          <w:t>机台</w:t>
        </w:r>
      </w:ins>
      <w:ins w:id="125" w:author="baosh" w:date="2019-09-09T14:27:49Z">
        <w:r>
          <w:rPr>
            <w:rFonts w:hint="eastAsia"/>
            <w:lang w:val="en-US" w:eastAsia="zh-CN"/>
          </w:rPr>
          <w:t>有</w:t>
        </w:r>
      </w:ins>
      <w:ins w:id="126" w:author="baosh" w:date="2019-09-09T14:27:50Z">
        <w:r>
          <w:rPr>
            <w:rFonts w:hint="eastAsia"/>
            <w:lang w:val="en-US" w:eastAsia="zh-CN"/>
          </w:rPr>
          <w:t>工单在</w:t>
        </w:r>
      </w:ins>
      <w:ins w:id="127" w:author="baosh" w:date="2019-09-09T14:27:52Z">
        <w:r>
          <w:rPr>
            <w:rFonts w:hint="eastAsia"/>
            <w:lang w:val="en-US" w:eastAsia="zh-CN"/>
          </w:rPr>
          <w:t>运行；</w:t>
        </w:r>
      </w:ins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B-114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位置：PMS--》质量管理--》产品规程管理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</w:t>
      </w:r>
      <w:r>
        <w:rPr>
          <w:rFonts w:hint="eastAsia"/>
          <w:lang w:val="en-US" w:eastAsia="zh-CN"/>
        </w:rPr>
        <w:t>：无法预览文件</w:t>
      </w:r>
    </w:p>
    <w:p>
      <w:pPr>
        <w:rPr>
          <w:ins w:id="128" w:author="baosh" w:date="2019-09-09T14:58:15Z"/>
        </w:rPr>
      </w:pPr>
      <w:r>
        <w:drawing>
          <wp:inline distT="0" distB="0" distL="114300" distR="114300">
            <wp:extent cx="3390900" cy="287655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="宋体"/>
          <w:lang w:val="en-US" w:eastAsia="zh-CN"/>
        </w:rPr>
      </w:pPr>
      <w:ins w:id="129" w:author="baosh" w:date="2019-09-09T14:58:17Z">
        <w:r>
          <w:rPr>
            <w:rFonts w:hint="eastAsia"/>
            <w:lang w:val="en-US" w:eastAsia="zh-CN"/>
          </w:rPr>
          <w:t>修改</w:t>
        </w:r>
      </w:ins>
      <w:ins w:id="130" w:author="baosh" w:date="2019-09-09T14:58:18Z">
        <w:r>
          <w:rPr>
            <w:rFonts w:hint="eastAsia"/>
            <w:lang w:val="en-US" w:eastAsia="zh-CN"/>
          </w:rPr>
          <w:t>情况</w:t>
        </w:r>
      </w:ins>
      <w:ins w:id="131" w:author="baosh" w:date="2019-09-09T14:58:19Z">
        <w:r>
          <w:rPr>
            <w:rFonts w:hint="eastAsia"/>
            <w:lang w:val="en-US" w:eastAsia="zh-CN"/>
          </w:rPr>
          <w:t>：</w:t>
        </w:r>
      </w:ins>
      <w:ins w:id="132" w:author="baosh" w:date="2019-09-09T14:58:28Z">
        <w:r>
          <w:rPr>
            <w:rFonts w:hint="eastAsia"/>
            <w:lang w:val="en-US" w:eastAsia="zh-CN"/>
          </w:rPr>
          <w:t>预览</w:t>
        </w:r>
      </w:ins>
      <w:ins w:id="133" w:author="baosh" w:date="2019-09-09T14:58:39Z">
        <w:r>
          <w:rPr>
            <w:rFonts w:hint="eastAsia"/>
            <w:lang w:val="en-US" w:eastAsia="zh-CN"/>
          </w:rPr>
          <w:t>涉及到</w:t>
        </w:r>
      </w:ins>
      <w:ins w:id="134" w:author="baosh" w:date="2019-09-09T14:58:40Z">
        <w:r>
          <w:rPr>
            <w:rFonts w:hint="eastAsia"/>
            <w:lang w:val="en-US" w:eastAsia="zh-CN"/>
          </w:rPr>
          <w:t>文件</w:t>
        </w:r>
      </w:ins>
      <w:ins w:id="135" w:author="baosh" w:date="2019-09-09T14:58:45Z">
        <w:r>
          <w:rPr>
            <w:rFonts w:hint="eastAsia"/>
            <w:lang w:val="en-US" w:eastAsia="zh-CN"/>
          </w:rPr>
          <w:t>，</w:t>
        </w:r>
      </w:ins>
      <w:ins w:id="136" w:author="baosh" w:date="2019-09-09T14:58:47Z">
        <w:r>
          <w:rPr>
            <w:rFonts w:hint="eastAsia"/>
            <w:lang w:val="en-US" w:eastAsia="zh-CN"/>
          </w:rPr>
          <w:t>需要</w:t>
        </w:r>
      </w:ins>
      <w:ins w:id="137" w:author="baosh" w:date="2019-09-09T14:58:48Z">
        <w:r>
          <w:rPr>
            <w:rFonts w:hint="eastAsia"/>
            <w:lang w:val="en-US" w:eastAsia="zh-CN"/>
          </w:rPr>
          <w:t>用</w:t>
        </w:r>
      </w:ins>
      <w:ins w:id="138" w:author="baosh" w:date="2019-09-09T14:58:50Z">
        <w:r>
          <w:rPr>
            <w:rFonts w:hint="eastAsia"/>
            <w:lang w:val="en-US" w:eastAsia="zh-CN"/>
          </w:rPr>
          <w:t>188</w:t>
        </w:r>
      </w:ins>
      <w:ins w:id="139" w:author="baosh" w:date="2019-09-09T14:58:53Z">
        <w:r>
          <w:rPr>
            <w:rFonts w:hint="eastAsia"/>
            <w:lang w:val="en-US" w:eastAsia="zh-CN"/>
          </w:rPr>
          <w:t>服务</w:t>
        </w:r>
      </w:ins>
      <w:ins w:id="140" w:author="baosh" w:date="2019-09-09T14:58:54Z">
        <w:r>
          <w:rPr>
            <w:rFonts w:hint="eastAsia"/>
            <w:lang w:val="en-US" w:eastAsia="zh-CN"/>
          </w:rPr>
          <w:t>测试</w:t>
        </w:r>
      </w:ins>
      <w:ins w:id="141" w:author="baosh" w:date="2019-09-09T14:58:57Z">
        <w:r>
          <w:rPr>
            <w:rFonts w:hint="eastAsia"/>
            <w:lang w:val="en-US" w:eastAsia="zh-CN"/>
          </w:rPr>
          <w:t>；</w:t>
        </w:r>
      </w:ins>
    </w:p>
    <w:p/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B-115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位置：在线过程质量检测自检记录</w:t>
      </w:r>
    </w:p>
    <w:p>
      <w:pPr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</w:t>
      </w:r>
      <w:r>
        <w:rPr>
          <w:rFonts w:hint="eastAsia"/>
          <w:lang w:val="en-US" w:eastAsia="zh-CN"/>
        </w:rPr>
        <w:t>：【硬度】部分多项数据未显示</w:t>
      </w:r>
    </w:p>
    <w:p>
      <w:pPr>
        <w:bidi w:val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66690" cy="848360"/>
            <wp:effectExtent l="0" t="0" r="10160" b="8890"/>
            <wp:docPr id="2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4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ins w:id="142" w:author="baosh" w:date="2019-09-09T15:27:59Z">
        <w:r>
          <w:rPr>
            <w:rFonts w:hint="eastAsia"/>
            <w:lang w:val="en-US" w:eastAsia="zh-CN"/>
          </w:rPr>
          <w:t>修改情况</w:t>
        </w:r>
      </w:ins>
      <w:ins w:id="143" w:author="baosh" w:date="2019-09-09T15:28:00Z">
        <w:r>
          <w:rPr>
            <w:rFonts w:hint="eastAsia"/>
            <w:lang w:val="en-US" w:eastAsia="zh-CN"/>
          </w:rPr>
          <w:t>： 数据</w:t>
        </w:r>
      </w:ins>
      <w:ins w:id="144" w:author="baosh" w:date="2019-09-09T15:28:01Z">
        <w:r>
          <w:rPr>
            <w:rFonts w:hint="eastAsia"/>
            <w:lang w:val="en-US" w:eastAsia="zh-CN"/>
          </w:rPr>
          <w:t>问题；</w:t>
        </w:r>
      </w:ins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B-116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位置：</w:t>
      </w:r>
      <w:r>
        <w:rPr>
          <w:rFonts w:hint="eastAsia"/>
          <w:b/>
          <w:bCs/>
          <w:color w:val="0000FF"/>
          <w:lang w:val="en-US" w:eastAsia="zh-CN"/>
        </w:rPr>
        <w:t>在线过程含水压实端质检员数据录入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</w:t>
      </w:r>
      <w:r>
        <w:rPr>
          <w:rFonts w:hint="eastAsia"/>
          <w:lang w:val="en-US" w:eastAsia="zh-CN"/>
        </w:rPr>
        <w:t>：（1）</w:t>
      </w:r>
      <w:r>
        <w:drawing>
          <wp:inline distT="0" distB="0" distL="114300" distR="114300">
            <wp:extent cx="2466975" cy="352425"/>
            <wp:effectExtent l="0" t="0" r="9525" b="9525"/>
            <wp:docPr id="2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8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FF"/>
          <w:lang w:val="en-US" w:eastAsia="zh-CN"/>
        </w:rPr>
        <w:t>名字好长……</w:t>
      </w:r>
    </w:p>
    <w:p>
      <w:pPr>
        <w:ind w:firstLine="630" w:firstLineChars="3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（2）【检测批次号】显示不全</w:t>
      </w:r>
    </w:p>
    <w:p>
      <w:pPr>
        <w:rPr>
          <w:ins w:id="145" w:author="baosh" w:date="2019-09-09T15:28:34Z"/>
        </w:rPr>
      </w:pPr>
      <w:r>
        <w:drawing>
          <wp:inline distT="0" distB="0" distL="114300" distR="114300">
            <wp:extent cx="5264150" cy="1383665"/>
            <wp:effectExtent l="0" t="0" r="12700" b="6985"/>
            <wp:docPr id="2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38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ins w:id="146" w:author="baosh" w:date="2019-09-09T15:28:39Z">
        <w:r>
          <w:rPr>
            <w:rFonts w:hint="eastAsia"/>
            <w:lang w:val="en-US" w:eastAsia="zh-CN"/>
          </w:rPr>
          <w:t>修改</w:t>
        </w:r>
      </w:ins>
      <w:ins w:id="147" w:author="baosh" w:date="2019-09-09T15:28:40Z">
        <w:r>
          <w:rPr>
            <w:rFonts w:hint="eastAsia"/>
            <w:lang w:val="en-US" w:eastAsia="zh-CN"/>
          </w:rPr>
          <w:t>情况：</w:t>
        </w:r>
      </w:ins>
      <w:ins w:id="148" w:author="baosh" w:date="2019-09-09T15:28:42Z">
        <w:r>
          <w:rPr>
            <w:rFonts w:hint="eastAsia"/>
            <w:lang w:val="en-US" w:eastAsia="zh-CN"/>
          </w:rPr>
          <w:t>名字</w:t>
        </w:r>
      </w:ins>
      <w:ins w:id="149" w:author="baosh" w:date="2019-09-09T15:28:59Z">
        <w:r>
          <w:rPr>
            <w:rFonts w:hint="eastAsia"/>
            <w:lang w:val="en-US" w:eastAsia="zh-CN"/>
          </w:rPr>
          <w:t>暂不</w:t>
        </w:r>
      </w:ins>
      <w:ins w:id="150" w:author="baosh" w:date="2019-09-09T15:29:00Z">
        <w:r>
          <w:rPr>
            <w:rFonts w:hint="eastAsia"/>
            <w:lang w:val="en-US" w:eastAsia="zh-CN"/>
          </w:rPr>
          <w:t>修改；</w:t>
        </w:r>
      </w:ins>
      <w:ins w:id="151" w:author="baosh" w:date="2019-09-09T15:29:04Z">
        <w:r>
          <w:rPr>
            <w:rFonts w:hint="eastAsia"/>
            <w:lang w:val="en-US" w:eastAsia="zh-CN"/>
          </w:rPr>
          <w:t>批准</w:t>
        </w:r>
      </w:ins>
      <w:ins w:id="152" w:author="baosh" w:date="2019-09-09T15:29:05Z">
        <w:r>
          <w:rPr>
            <w:rFonts w:hint="eastAsia"/>
            <w:lang w:val="en-US" w:eastAsia="zh-CN"/>
          </w:rPr>
          <w:t>号</w:t>
        </w:r>
      </w:ins>
      <w:ins w:id="153" w:author="baosh" w:date="2019-09-09T15:29:07Z">
        <w:r>
          <w:rPr>
            <w:rFonts w:hint="eastAsia"/>
            <w:lang w:val="en-US" w:eastAsia="zh-CN"/>
          </w:rPr>
          <w:t>列</w:t>
        </w:r>
      </w:ins>
      <w:ins w:id="154" w:author="baosh" w:date="2019-09-09T15:29:08Z">
        <w:r>
          <w:rPr>
            <w:rFonts w:hint="eastAsia"/>
            <w:lang w:val="en-US" w:eastAsia="zh-CN"/>
          </w:rPr>
          <w:t>已加宽</w:t>
        </w:r>
      </w:ins>
      <w:ins w:id="155" w:author="baosh" w:date="2019-09-09T15:29:10Z">
        <w:r>
          <w:rPr>
            <w:rFonts w:hint="eastAsia"/>
            <w:lang w:val="en-US" w:eastAsia="zh-CN"/>
          </w:rPr>
          <w:t>；</w:t>
        </w:r>
      </w:ins>
    </w:p>
    <w:p>
      <w:pPr>
        <w:bidi w:val="0"/>
        <w:rPr>
          <w:rFonts w:hint="eastAsia"/>
          <w:lang w:val="en-US" w:eastAsia="zh-CN"/>
        </w:rPr>
      </w:pP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B-117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位置：成型成品含水率数据录入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问题</w:t>
      </w:r>
      <w:r>
        <w:rPr>
          <w:rFonts w:hint="eastAsia"/>
          <w:lang w:val="en-US" w:eastAsia="zh-CN"/>
        </w:rPr>
        <w:t>：缺少重置按钮</w:t>
      </w:r>
    </w:p>
    <w:p>
      <w:pPr>
        <w:bidi w:val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71770" cy="969010"/>
            <wp:effectExtent l="0" t="0" r="5080" b="2540"/>
            <wp:docPr id="2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0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96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default"/>
          <w:lang w:val="en-US" w:eastAsia="zh-CN"/>
        </w:rPr>
      </w:pPr>
      <w:ins w:id="156" w:author="baosh" w:date="2019-09-09T15:33:10Z">
        <w:r>
          <w:rPr>
            <w:rFonts w:hint="eastAsia"/>
            <w:lang w:val="en-US" w:eastAsia="zh-CN"/>
          </w:rPr>
          <w:t>修改</w:t>
        </w:r>
      </w:ins>
      <w:ins w:id="157" w:author="baosh" w:date="2019-09-09T15:33:11Z">
        <w:r>
          <w:rPr>
            <w:rFonts w:hint="eastAsia"/>
            <w:lang w:val="en-US" w:eastAsia="zh-CN"/>
          </w:rPr>
          <w:t>情况：</w:t>
        </w:r>
      </w:ins>
      <w:ins w:id="158" w:author="baosh" w:date="2019-09-09T15:33:12Z">
        <w:r>
          <w:rPr>
            <w:rFonts w:hint="eastAsia"/>
            <w:lang w:val="en-US" w:eastAsia="zh-CN"/>
          </w:rPr>
          <w:t>已完成</w:t>
        </w:r>
      </w:ins>
      <w:ins w:id="159" w:author="baosh" w:date="2019-09-09T15:33:14Z">
        <w:r>
          <w:rPr>
            <w:rFonts w:hint="eastAsia"/>
            <w:lang w:val="en-US" w:eastAsia="zh-CN"/>
          </w:rPr>
          <w:t>；</w:t>
        </w:r>
      </w:ins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B-118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位置：PMS--》质量管理--》产品规程管理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建议</w:t>
      </w:r>
      <w:r>
        <w:rPr>
          <w:rFonts w:hint="eastAsia"/>
          <w:lang w:val="en-US" w:eastAsia="zh-CN"/>
        </w:rPr>
        <w:t>：【可点击表格数据】（能否以其他方式提示）</w:t>
      </w:r>
      <w:r>
        <w:rPr>
          <w:rFonts w:hint="eastAsia"/>
          <w:highlight w:val="yellow"/>
          <w:lang w:val="en-US" w:eastAsia="zh-CN"/>
        </w:rPr>
        <w:t>？</w:t>
      </w:r>
    </w:p>
    <w:p>
      <w:pPr>
        <w:bidi w:val="0"/>
        <w:rPr>
          <w:ins w:id="160" w:author="baosh" w:date="2019-09-09T15:35:54Z"/>
        </w:rPr>
      </w:pPr>
      <w:r>
        <w:drawing>
          <wp:inline distT="0" distB="0" distL="114300" distR="114300">
            <wp:extent cx="5269230" cy="2018665"/>
            <wp:effectExtent l="0" t="0" r="7620" b="635"/>
            <wp:docPr id="2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1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default" w:eastAsia="宋体"/>
          <w:lang w:val="en-US" w:eastAsia="zh-CN"/>
        </w:rPr>
      </w:pPr>
      <w:ins w:id="161" w:author="baosh" w:date="2019-09-09T15:35:56Z">
        <w:r>
          <w:rPr>
            <w:rFonts w:hint="eastAsia"/>
            <w:lang w:val="en-US" w:eastAsia="zh-CN"/>
          </w:rPr>
          <w:t>修改情况</w:t>
        </w:r>
      </w:ins>
      <w:ins w:id="162" w:author="baosh" w:date="2019-09-09T15:35:57Z">
        <w:r>
          <w:rPr>
            <w:rFonts w:hint="eastAsia"/>
            <w:lang w:val="en-US" w:eastAsia="zh-CN"/>
          </w:rPr>
          <w:t>：</w:t>
        </w:r>
      </w:ins>
      <w:ins w:id="163" w:author="baosh" w:date="2019-09-09T15:36:00Z">
        <w:r>
          <w:rPr>
            <w:rFonts w:hint="eastAsia"/>
            <w:lang w:val="en-US" w:eastAsia="zh-CN"/>
          </w:rPr>
          <w:t>已</w:t>
        </w:r>
      </w:ins>
      <w:ins w:id="164" w:author="baosh" w:date="2019-09-09T15:36:01Z">
        <w:r>
          <w:rPr>
            <w:rFonts w:hint="eastAsia"/>
            <w:lang w:val="en-US" w:eastAsia="zh-CN"/>
          </w:rPr>
          <w:t>完成；</w:t>
        </w:r>
      </w:ins>
    </w:p>
    <w:p>
      <w:pPr>
        <w:pStyle w:val="4"/>
        <w:bidi w:val="0"/>
        <w:rPr>
          <w:rFonts w:hint="default"/>
          <w:lang w:val="en-US"/>
        </w:rPr>
      </w:pPr>
      <w:r>
        <w:rPr>
          <w:rFonts w:hint="eastAsia"/>
          <w:lang w:val="en-US" w:eastAsia="zh-CN"/>
        </w:rPr>
        <w:t>B-119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位置：PMS--》质量管理--》缺陷定义查询--》缺陷说明</w:t>
      </w:r>
    </w:p>
    <w:p>
      <w:pPr>
        <w:rPr>
          <w:rFonts w:hint="eastAsia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建议</w:t>
      </w:r>
      <w:r>
        <w:rPr>
          <w:rFonts w:hint="eastAsia"/>
          <w:lang w:val="en-US" w:eastAsia="zh-CN"/>
        </w:rPr>
        <w:t>：靠左显示</w:t>
      </w:r>
    </w:p>
    <w:p>
      <w:pPr>
        <w:rPr>
          <w:ins w:id="165" w:author="baosh" w:date="2019-09-09T15:45:30Z"/>
        </w:rPr>
      </w:pPr>
      <w:r>
        <w:drawing>
          <wp:inline distT="0" distB="0" distL="114300" distR="114300">
            <wp:extent cx="5266690" cy="2418080"/>
            <wp:effectExtent l="0" t="0" r="10160" b="127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1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="宋体"/>
          <w:lang w:val="en-US" w:eastAsia="zh-CN"/>
        </w:rPr>
      </w:pPr>
      <w:ins w:id="166" w:author="baosh" w:date="2019-09-09T15:45:35Z">
        <w:r>
          <w:rPr>
            <w:rFonts w:hint="eastAsia"/>
            <w:lang w:val="en-US" w:eastAsia="zh-CN"/>
          </w:rPr>
          <w:t>修改</w:t>
        </w:r>
      </w:ins>
      <w:ins w:id="167" w:author="baosh" w:date="2019-09-09T15:45:36Z">
        <w:r>
          <w:rPr>
            <w:rFonts w:hint="eastAsia"/>
            <w:lang w:val="en-US" w:eastAsia="zh-CN"/>
          </w:rPr>
          <w:t>情况：</w:t>
        </w:r>
      </w:ins>
      <w:ins w:id="168" w:author="baosh" w:date="2019-09-09T15:45:38Z">
        <w:r>
          <w:rPr>
            <w:rFonts w:hint="eastAsia"/>
            <w:lang w:val="en-US" w:eastAsia="zh-CN"/>
          </w:rPr>
          <w:t>已</w:t>
        </w:r>
      </w:ins>
      <w:ins w:id="169" w:author="baosh" w:date="2019-09-09T15:45:39Z">
        <w:r>
          <w:rPr>
            <w:rFonts w:hint="eastAsia"/>
            <w:lang w:val="en-US" w:eastAsia="zh-CN"/>
          </w:rPr>
          <w:t>完成；</w:t>
        </w:r>
      </w:ins>
      <w:bookmarkStart w:id="0" w:name="_GoBack"/>
      <w:bookmarkEnd w:id="0"/>
    </w:p>
    <w:p/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1EA02C"/>
    <w:multiLevelType w:val="singleLevel"/>
    <w:tmpl w:val="781EA02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baoshiwei">
    <w15:presenceInfo w15:providerId="WPS Office" w15:userId="1491730855"/>
  </w15:person>
  <w15:person w15:author="baosh">
    <w15:presenceInfo w15:providerId="None" w15:userId="baosh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D87276"/>
    <w:rsid w:val="03A13399"/>
    <w:rsid w:val="09AB63F9"/>
    <w:rsid w:val="0A5817B4"/>
    <w:rsid w:val="0C4027C8"/>
    <w:rsid w:val="12DF2FE7"/>
    <w:rsid w:val="131E526F"/>
    <w:rsid w:val="16D52E9F"/>
    <w:rsid w:val="204F4D56"/>
    <w:rsid w:val="21A63A80"/>
    <w:rsid w:val="26DD6331"/>
    <w:rsid w:val="2F3B58E6"/>
    <w:rsid w:val="35AD60AC"/>
    <w:rsid w:val="3CDB66D1"/>
    <w:rsid w:val="3D2214B4"/>
    <w:rsid w:val="3DEB4D22"/>
    <w:rsid w:val="4094415A"/>
    <w:rsid w:val="4403780A"/>
    <w:rsid w:val="449C030C"/>
    <w:rsid w:val="44AA04FF"/>
    <w:rsid w:val="457826DE"/>
    <w:rsid w:val="48FF239A"/>
    <w:rsid w:val="4CBD5572"/>
    <w:rsid w:val="509D4613"/>
    <w:rsid w:val="50D24FDC"/>
    <w:rsid w:val="53C449F7"/>
    <w:rsid w:val="56281895"/>
    <w:rsid w:val="596B5D47"/>
    <w:rsid w:val="5BD15CFE"/>
    <w:rsid w:val="5E6A29FC"/>
    <w:rsid w:val="5ECA4558"/>
    <w:rsid w:val="5F1A44BA"/>
    <w:rsid w:val="630F34D3"/>
    <w:rsid w:val="64670892"/>
    <w:rsid w:val="65733755"/>
    <w:rsid w:val="6EE87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宋体"/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00" w:beforeLines="0" w:beforeAutospacing="0" w:after="200" w:afterLines="0" w:afterAutospacing="0" w:line="360" w:lineRule="auto"/>
      <w:outlineLvl w:val="1"/>
    </w:pPr>
    <w:rPr>
      <w:rFonts w:ascii="Arial" w:hAnsi="Arial" w:eastAsia="宋体" w:cs="Times New Roman"/>
      <w:b/>
      <w:sz w:val="32"/>
      <w:szCs w:val="24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100" w:beforeLines="0" w:beforeAutospacing="0" w:after="120" w:afterLines="0" w:afterAutospacing="0" w:line="360" w:lineRule="auto"/>
      <w:outlineLvl w:val="2"/>
    </w:pPr>
    <w:rPr>
      <w:rFonts w:ascii="Calibri" w:hAnsi="Calibri" w:eastAsia="宋体" w:cs="Times New Roman"/>
      <w:b/>
      <w:sz w:val="28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160" w:beforeLines="0" w:beforeAutospacing="0" w:after="160" w:afterLines="0" w:afterAutospacing="0" w:line="312" w:lineRule="auto"/>
      <w:outlineLvl w:val="3"/>
    </w:pPr>
    <w:rPr>
      <w:rFonts w:ascii="Arial" w:hAnsi="Arial" w:eastAsia="黑体" w:cs="Times New Roman"/>
      <w:b/>
      <w:sz w:val="24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5" Type="http://schemas.microsoft.com/office/2011/relationships/people" Target="people.xml"/><Relationship Id="rId34" Type="http://schemas.openxmlformats.org/officeDocument/2006/relationships/fontTable" Target="fontTable.xml"/><Relationship Id="rId33" Type="http://schemas.openxmlformats.org/officeDocument/2006/relationships/numbering" Target="numbering.xml"/><Relationship Id="rId32" Type="http://schemas.openxmlformats.org/officeDocument/2006/relationships/customXml" Target="../customXml/item1.xml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305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2019-07-09T00:22:00Z</dcterms:created>
  <dc:creator>zhangkeyi</dc:creator>
  <cp:lastModifiedBy>baosh</cp:lastModifiedBy>
  <dcterms:modified xsi:type="dcterms:W3CDTF">2019-09-09T07:45:41Z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